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AC51B" w14:textId="29AF3485" w:rsidR="005E23B9" w:rsidRDefault="005E23B9" w:rsidP="003A72D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>Grapevine rootstocks affect grape phenology, yield and quality of Thompson Seedless under semi-arid conditio</w:t>
      </w:r>
      <w:r w:rsidR="00BF1848" w:rsidRPr="004758E2">
        <w:rPr>
          <w:rFonts w:ascii="Arial" w:hAnsi="Arial" w:cs="Arial"/>
          <w:b/>
          <w:bCs/>
        </w:rPr>
        <w:t>n</w:t>
      </w:r>
    </w:p>
    <w:p w14:paraId="2690C280" w14:textId="77777777" w:rsidR="00205AC4" w:rsidRPr="004758E2" w:rsidRDefault="00205AC4" w:rsidP="003A72D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3C138DD6" w14:textId="77777777" w:rsidR="00776FDA" w:rsidRDefault="00776FDA" w:rsidP="003A72D6">
      <w:pPr>
        <w:spacing w:after="0" w:line="360" w:lineRule="auto"/>
        <w:jc w:val="center"/>
        <w:rPr>
          <w:rFonts w:ascii="Arial" w:hAnsi="Arial" w:cs="Arial"/>
        </w:rPr>
      </w:pPr>
    </w:p>
    <w:p w14:paraId="330594C3" w14:textId="77777777" w:rsidR="00E537CC" w:rsidRPr="004758E2" w:rsidRDefault="00E537CC" w:rsidP="003A72D6">
      <w:pPr>
        <w:spacing w:after="0" w:line="360" w:lineRule="auto"/>
        <w:jc w:val="center"/>
        <w:rPr>
          <w:rFonts w:ascii="Arial" w:hAnsi="Arial" w:cs="Arial"/>
        </w:rPr>
      </w:pPr>
    </w:p>
    <w:p w14:paraId="2F827B47" w14:textId="52BD9886" w:rsidR="00EA0B7B" w:rsidRPr="004758E2" w:rsidRDefault="00EA0B7B" w:rsidP="00423D54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4758E2">
        <w:rPr>
          <w:rFonts w:ascii="Arial" w:hAnsi="Arial" w:cs="Arial"/>
          <w:b/>
          <w:bCs/>
          <w:lang w:val="en-US"/>
        </w:rPr>
        <w:t xml:space="preserve">Abstract </w:t>
      </w:r>
      <w:r w:rsidR="009F4821" w:rsidRPr="004758E2">
        <w:rPr>
          <w:rFonts w:ascii="Arial" w:hAnsi="Arial" w:cs="Arial"/>
          <w:b/>
          <w:bCs/>
          <w:lang w:val="en-US"/>
        </w:rPr>
        <w:t xml:space="preserve">  </w:t>
      </w:r>
    </w:p>
    <w:p w14:paraId="420BF455" w14:textId="1CC3D38D" w:rsidR="00D172F2" w:rsidRPr="004758E2" w:rsidRDefault="00EA0B7B" w:rsidP="00A56DCD">
      <w:pPr>
        <w:spacing w:after="0" w:line="360" w:lineRule="auto"/>
        <w:ind w:firstLine="720"/>
        <w:jc w:val="both"/>
        <w:rPr>
          <w:rFonts w:ascii="Arial" w:hAnsi="Arial" w:cs="Arial"/>
          <w:lang w:val="en-US"/>
        </w:rPr>
      </w:pPr>
      <w:r w:rsidRPr="004758E2">
        <w:rPr>
          <w:rFonts w:ascii="Arial" w:hAnsi="Arial" w:cs="Arial"/>
          <w:lang w:val="en-US"/>
        </w:rPr>
        <w:t xml:space="preserve">The performance of Thomson </w:t>
      </w:r>
      <w:r w:rsidR="00FE74E6" w:rsidRPr="004758E2">
        <w:rPr>
          <w:rFonts w:ascii="Arial" w:hAnsi="Arial" w:cs="Arial"/>
          <w:lang w:val="en-US"/>
        </w:rPr>
        <w:t>S</w:t>
      </w:r>
      <w:r w:rsidRPr="004758E2">
        <w:rPr>
          <w:rFonts w:ascii="Arial" w:hAnsi="Arial" w:cs="Arial"/>
          <w:lang w:val="en-US"/>
        </w:rPr>
        <w:t xml:space="preserve">eedless on </w:t>
      </w:r>
      <w:proofErr w:type="spellStart"/>
      <w:r w:rsidRPr="004758E2">
        <w:rPr>
          <w:rFonts w:ascii="Arial" w:hAnsi="Arial" w:cs="Arial"/>
          <w:lang w:val="en-US"/>
        </w:rPr>
        <w:t>Dogridge</w:t>
      </w:r>
      <w:proofErr w:type="spellEnd"/>
      <w:r w:rsidRPr="004758E2">
        <w:rPr>
          <w:rFonts w:ascii="Arial" w:hAnsi="Arial" w:cs="Arial"/>
          <w:lang w:val="en-US"/>
        </w:rPr>
        <w:t xml:space="preserve">, 110R, </w:t>
      </w:r>
      <w:r w:rsidR="00F20A62" w:rsidRPr="004758E2">
        <w:rPr>
          <w:rFonts w:ascii="Arial" w:hAnsi="Arial" w:cs="Arial"/>
          <w:lang w:val="en-US"/>
        </w:rPr>
        <w:t>140RU</w:t>
      </w:r>
      <w:r w:rsidR="009F4821" w:rsidRPr="004758E2">
        <w:rPr>
          <w:rFonts w:ascii="Arial" w:hAnsi="Arial" w:cs="Arial"/>
          <w:lang w:val="en-US"/>
        </w:rPr>
        <w:t xml:space="preserve"> and</w:t>
      </w:r>
      <w:r w:rsidRPr="004758E2">
        <w:rPr>
          <w:rFonts w:ascii="Arial" w:hAnsi="Arial" w:cs="Arial"/>
          <w:lang w:val="en-US"/>
        </w:rPr>
        <w:t xml:space="preserve"> 1103P</w:t>
      </w:r>
      <w:r w:rsidR="009F4821" w:rsidRPr="004758E2">
        <w:rPr>
          <w:rFonts w:ascii="Arial" w:hAnsi="Arial" w:cs="Arial"/>
          <w:lang w:val="en-US"/>
        </w:rPr>
        <w:t xml:space="preserve"> rootstocks</w:t>
      </w:r>
      <w:r w:rsidR="00C62F89" w:rsidRPr="004758E2">
        <w:rPr>
          <w:rFonts w:ascii="Arial" w:hAnsi="Arial" w:cs="Arial"/>
          <w:lang w:val="en-US"/>
        </w:rPr>
        <w:t xml:space="preserve"> along</w:t>
      </w:r>
      <w:r w:rsidRPr="004758E2">
        <w:rPr>
          <w:rFonts w:ascii="Arial" w:hAnsi="Arial" w:cs="Arial"/>
          <w:lang w:val="en-US"/>
        </w:rPr>
        <w:t xml:space="preserve"> with own rooted vine for growth and yield parameters during 2023-24</w:t>
      </w:r>
      <w:r w:rsidR="00392EBF" w:rsidRPr="004758E2">
        <w:rPr>
          <w:rFonts w:ascii="Arial" w:hAnsi="Arial" w:cs="Arial"/>
          <w:lang w:val="en-US"/>
        </w:rPr>
        <w:t xml:space="preserve"> was studied</w:t>
      </w:r>
      <w:r w:rsidR="009F4821" w:rsidRPr="004758E2">
        <w:rPr>
          <w:rFonts w:ascii="Arial" w:hAnsi="Arial" w:cs="Arial"/>
          <w:lang w:val="en-US"/>
        </w:rPr>
        <w:t>.</w:t>
      </w:r>
      <w:r w:rsidR="00B56492" w:rsidRPr="004758E2">
        <w:rPr>
          <w:rFonts w:ascii="Arial" w:hAnsi="Arial" w:cs="Arial"/>
          <w:lang w:val="en-US"/>
        </w:rPr>
        <w:t xml:space="preserve"> </w:t>
      </w:r>
      <w:r w:rsidR="002C796A" w:rsidRPr="004758E2">
        <w:rPr>
          <w:rFonts w:ascii="Arial" w:hAnsi="Arial" w:cs="Arial"/>
          <w:lang w:val="en-US"/>
        </w:rPr>
        <w:t>The growth and yield parameters varied significantly among rootstocks</w:t>
      </w:r>
      <w:r w:rsidR="00D172F2" w:rsidRPr="004758E2">
        <w:rPr>
          <w:rFonts w:ascii="Arial" w:hAnsi="Arial" w:cs="Arial"/>
          <w:lang w:val="en-US"/>
        </w:rPr>
        <w:t xml:space="preserve">. Thomson </w:t>
      </w:r>
      <w:r w:rsidR="00FE74E6" w:rsidRPr="004758E2">
        <w:rPr>
          <w:rFonts w:ascii="Arial" w:hAnsi="Arial" w:cs="Arial"/>
          <w:lang w:val="en-US"/>
        </w:rPr>
        <w:t>S</w:t>
      </w:r>
      <w:r w:rsidR="00D172F2" w:rsidRPr="004758E2">
        <w:rPr>
          <w:rFonts w:ascii="Arial" w:hAnsi="Arial" w:cs="Arial"/>
          <w:lang w:val="en-US"/>
        </w:rPr>
        <w:t>eedless on</w:t>
      </w:r>
      <w:r w:rsidR="001352C4" w:rsidRPr="004758E2">
        <w:rPr>
          <w:rFonts w:ascii="Arial" w:hAnsi="Arial" w:cs="Arial"/>
          <w:lang w:val="en-US"/>
        </w:rPr>
        <w:t xml:space="preserve"> </w:t>
      </w:r>
      <w:proofErr w:type="spellStart"/>
      <w:r w:rsidR="001352C4" w:rsidRPr="004758E2">
        <w:rPr>
          <w:rFonts w:ascii="Arial" w:hAnsi="Arial" w:cs="Arial"/>
          <w:lang w:val="en-US"/>
        </w:rPr>
        <w:t>Dogridge</w:t>
      </w:r>
      <w:proofErr w:type="spellEnd"/>
      <w:r w:rsidR="001352C4" w:rsidRPr="004758E2">
        <w:rPr>
          <w:rFonts w:ascii="Arial" w:hAnsi="Arial" w:cs="Arial"/>
          <w:lang w:val="en-US"/>
        </w:rPr>
        <w:t xml:space="preserve"> rootstock recorded highest growth parameters, including</w:t>
      </w:r>
      <w:r w:rsidR="00D172F2" w:rsidRPr="004758E2">
        <w:rPr>
          <w:rFonts w:ascii="Arial" w:hAnsi="Arial" w:cs="Arial"/>
          <w:lang w:val="en-US"/>
        </w:rPr>
        <w:t xml:space="preserve"> </w:t>
      </w:r>
      <w:r w:rsidR="001352C4" w:rsidRPr="004758E2">
        <w:rPr>
          <w:rFonts w:ascii="Arial" w:hAnsi="Arial" w:cs="Arial"/>
          <w:lang w:val="en-US"/>
        </w:rPr>
        <w:t xml:space="preserve">pruning weight </w:t>
      </w:r>
      <w:r w:rsidR="00D172F2" w:rsidRPr="004758E2">
        <w:rPr>
          <w:rFonts w:ascii="Arial" w:hAnsi="Arial" w:cs="Arial"/>
          <w:lang w:val="en-US"/>
        </w:rPr>
        <w:t>(</w:t>
      </w:r>
      <w:r w:rsidR="001352C4" w:rsidRPr="004758E2">
        <w:rPr>
          <w:rFonts w:ascii="Arial" w:hAnsi="Arial" w:cs="Arial"/>
          <w:lang w:val="en-US"/>
        </w:rPr>
        <w:t>1.25 kg</w:t>
      </w:r>
      <w:r w:rsidR="00D172F2" w:rsidRPr="004758E2">
        <w:rPr>
          <w:rFonts w:ascii="Arial" w:hAnsi="Arial" w:cs="Arial"/>
          <w:lang w:val="en-US"/>
        </w:rPr>
        <w:t>/</w:t>
      </w:r>
      <w:r w:rsidR="001352C4" w:rsidRPr="004758E2">
        <w:rPr>
          <w:rFonts w:ascii="Arial" w:hAnsi="Arial" w:cs="Arial"/>
          <w:lang w:val="en-US"/>
        </w:rPr>
        <w:t>vine</w:t>
      </w:r>
      <w:r w:rsidR="00D172F2" w:rsidRPr="004758E2">
        <w:rPr>
          <w:rFonts w:ascii="Arial" w:hAnsi="Arial" w:cs="Arial"/>
          <w:lang w:val="en-US"/>
        </w:rPr>
        <w:t>)</w:t>
      </w:r>
      <w:r w:rsidR="001352C4" w:rsidRPr="004758E2">
        <w:rPr>
          <w:rFonts w:ascii="Arial" w:hAnsi="Arial" w:cs="Arial"/>
          <w:lang w:val="en-US"/>
        </w:rPr>
        <w:t xml:space="preserve"> and 34 canes per vine, while, it also exhibited maximum percentage of fruitful canes (96.50%), along with shoot length (129.30 cm) and leaf area (173.60 cm²). In terms of yield, </w:t>
      </w:r>
      <w:proofErr w:type="spellStart"/>
      <w:r w:rsidR="001352C4" w:rsidRPr="004758E2">
        <w:rPr>
          <w:rFonts w:ascii="Arial" w:hAnsi="Arial" w:cs="Arial"/>
          <w:lang w:val="en-US"/>
        </w:rPr>
        <w:t>Dogridge</w:t>
      </w:r>
      <w:proofErr w:type="spellEnd"/>
      <w:r w:rsidR="001352C4" w:rsidRPr="004758E2">
        <w:rPr>
          <w:rFonts w:ascii="Arial" w:hAnsi="Arial" w:cs="Arial"/>
          <w:lang w:val="en-US"/>
        </w:rPr>
        <w:t xml:space="preserve"> outperformed other rootstocks, with highest number of bunches per vine (35.00), average bunch weight (321.10 g), 50-berry weight (143.80 g) and total yield per vine (11.25 kg). </w:t>
      </w:r>
      <w:proofErr w:type="gramStart"/>
      <w:r w:rsidR="001352C4" w:rsidRPr="004758E2">
        <w:rPr>
          <w:rFonts w:ascii="Arial" w:hAnsi="Arial" w:cs="Arial"/>
          <w:lang w:val="en-US"/>
        </w:rPr>
        <w:t>However</w:t>
      </w:r>
      <w:proofErr w:type="gramEnd"/>
      <w:r w:rsidR="001352C4" w:rsidRPr="004758E2">
        <w:rPr>
          <w:rFonts w:ascii="Arial" w:hAnsi="Arial" w:cs="Arial"/>
          <w:lang w:val="en-US"/>
        </w:rPr>
        <w:t xml:space="preserve"> for chlorophyll content, 110R rootstock excelled, </w:t>
      </w:r>
      <w:r w:rsidR="00ED4433" w:rsidRPr="004758E2">
        <w:rPr>
          <w:rFonts w:ascii="Arial" w:hAnsi="Arial" w:cs="Arial"/>
          <w:lang w:val="en-US"/>
        </w:rPr>
        <w:t xml:space="preserve">with </w:t>
      </w:r>
      <w:r w:rsidR="001352C4" w:rsidRPr="004758E2">
        <w:rPr>
          <w:rFonts w:ascii="Arial" w:hAnsi="Arial" w:cs="Arial"/>
          <w:lang w:val="en-US"/>
        </w:rPr>
        <w:t>highest values of 32.20 mg/ml and 15.50 mg/ml at 45 and 90 days after fruit pruning</w:t>
      </w:r>
      <w:r w:rsidR="00D172F2" w:rsidRPr="004758E2">
        <w:rPr>
          <w:rFonts w:ascii="Arial" w:hAnsi="Arial" w:cs="Arial"/>
          <w:lang w:val="en-US"/>
        </w:rPr>
        <w:t xml:space="preserve"> respectively.</w:t>
      </w:r>
    </w:p>
    <w:p w14:paraId="6AAA238A" w14:textId="67DFFC6F" w:rsidR="00765698" w:rsidRPr="004758E2" w:rsidRDefault="00765698" w:rsidP="00D172F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4758E2">
        <w:rPr>
          <w:rFonts w:ascii="Arial" w:hAnsi="Arial" w:cs="Arial"/>
          <w:b/>
          <w:bCs/>
          <w:lang w:val="en-US"/>
        </w:rPr>
        <w:t>Keywords:</w:t>
      </w:r>
      <w:r w:rsidR="004E3CB6" w:rsidRPr="004758E2">
        <w:rPr>
          <w:rFonts w:ascii="Arial" w:hAnsi="Arial" w:cs="Arial"/>
          <w:b/>
          <w:bCs/>
          <w:lang w:val="en-US"/>
        </w:rPr>
        <w:t xml:space="preserve"> </w:t>
      </w:r>
      <w:r w:rsidR="004E3CB6" w:rsidRPr="004758E2">
        <w:rPr>
          <w:rFonts w:ascii="Arial" w:hAnsi="Arial" w:cs="Arial"/>
          <w:lang w:val="en-US"/>
        </w:rPr>
        <w:t>Thompson Seedless, Rootstock, Growth, Yield, Quality</w:t>
      </w:r>
    </w:p>
    <w:p w14:paraId="1FDF0EA7" w14:textId="77777777" w:rsidR="00C3154D" w:rsidRPr="004758E2" w:rsidRDefault="00C3154D" w:rsidP="00423D54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7432670" w14:textId="77777777" w:rsidR="00156928" w:rsidRPr="004758E2" w:rsidRDefault="00156928" w:rsidP="00423D54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15BB1DC9" w14:textId="19DABAF6" w:rsidR="00E72F5C" w:rsidRPr="004758E2" w:rsidRDefault="00E72F5C" w:rsidP="00423D54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4758E2">
        <w:rPr>
          <w:rFonts w:ascii="Arial" w:hAnsi="Arial" w:cs="Arial"/>
          <w:b/>
          <w:bCs/>
          <w:lang w:val="en-US"/>
        </w:rPr>
        <w:t>INTRODUCTION:</w:t>
      </w:r>
    </w:p>
    <w:p w14:paraId="1B170517" w14:textId="11D6E0AF" w:rsidR="00607C6D" w:rsidRPr="004758E2" w:rsidRDefault="005A53F3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  <w:lang w:val="en-US"/>
        </w:rPr>
        <w:t xml:space="preserve"> </w:t>
      </w:r>
      <w:r w:rsidR="00423D54" w:rsidRPr="004758E2">
        <w:rPr>
          <w:rFonts w:ascii="Arial" w:hAnsi="Arial" w:cs="Arial"/>
          <w:lang w:val="en-US"/>
        </w:rPr>
        <w:tab/>
      </w:r>
      <w:r w:rsidRPr="004758E2">
        <w:rPr>
          <w:rFonts w:ascii="Arial" w:hAnsi="Arial" w:cs="Arial"/>
          <w:lang w:val="en-US"/>
        </w:rPr>
        <w:t>Grape (</w:t>
      </w:r>
      <w:r w:rsidRPr="004758E2">
        <w:rPr>
          <w:rFonts w:ascii="Arial" w:hAnsi="Arial" w:cs="Arial"/>
          <w:i/>
          <w:iCs/>
          <w:lang w:val="en-US"/>
        </w:rPr>
        <w:t xml:space="preserve">Vitis vinifera </w:t>
      </w:r>
      <w:r w:rsidR="00FE74E6" w:rsidRPr="004758E2">
        <w:rPr>
          <w:rFonts w:ascii="Arial" w:hAnsi="Arial" w:cs="Arial"/>
          <w:lang w:val="en-US"/>
        </w:rPr>
        <w:t>L.</w:t>
      </w:r>
      <w:r w:rsidRPr="004758E2">
        <w:rPr>
          <w:rFonts w:ascii="Arial" w:hAnsi="Arial" w:cs="Arial"/>
          <w:lang w:val="en-US"/>
        </w:rPr>
        <w:t>) is temperate crop adopted to the warm tropics and subtropics of India. Varietal adaptability and advance</w:t>
      </w:r>
      <w:r w:rsidR="00964CA1" w:rsidRPr="004758E2">
        <w:rPr>
          <w:rFonts w:ascii="Arial" w:hAnsi="Arial" w:cs="Arial"/>
          <w:lang w:val="en-US"/>
        </w:rPr>
        <w:t>ment</w:t>
      </w:r>
      <w:r w:rsidRPr="004758E2">
        <w:rPr>
          <w:rFonts w:ascii="Arial" w:hAnsi="Arial" w:cs="Arial"/>
          <w:lang w:val="en-US"/>
        </w:rPr>
        <w:t xml:space="preserve"> in cultivation practices made the viticulture </w:t>
      </w:r>
      <w:r w:rsidR="00B33A20" w:rsidRPr="004758E2">
        <w:rPr>
          <w:rFonts w:ascii="Arial" w:hAnsi="Arial" w:cs="Arial"/>
          <w:lang w:val="en-US"/>
        </w:rPr>
        <w:t xml:space="preserve">successful </w:t>
      </w:r>
      <w:r w:rsidRPr="004758E2">
        <w:rPr>
          <w:rFonts w:ascii="Arial" w:hAnsi="Arial" w:cs="Arial"/>
          <w:lang w:val="en-US"/>
        </w:rPr>
        <w:t xml:space="preserve">to larger level. Major grape growing areas of </w:t>
      </w:r>
      <w:r w:rsidR="00E42FE5" w:rsidRPr="004758E2">
        <w:rPr>
          <w:rFonts w:ascii="Arial" w:hAnsi="Arial" w:cs="Arial"/>
          <w:lang w:val="en-US"/>
        </w:rPr>
        <w:t>I</w:t>
      </w:r>
      <w:r w:rsidRPr="004758E2">
        <w:rPr>
          <w:rFonts w:ascii="Arial" w:hAnsi="Arial" w:cs="Arial"/>
          <w:lang w:val="en-US"/>
        </w:rPr>
        <w:t xml:space="preserve">ndia comprises </w:t>
      </w:r>
      <w:r w:rsidR="00964CA1" w:rsidRPr="004758E2">
        <w:rPr>
          <w:rFonts w:ascii="Arial" w:hAnsi="Arial" w:cs="Arial"/>
          <w:lang w:val="en-US"/>
        </w:rPr>
        <w:t xml:space="preserve">of </w:t>
      </w:r>
      <w:r w:rsidR="00AF378B" w:rsidRPr="004758E2">
        <w:rPr>
          <w:rFonts w:ascii="Arial" w:hAnsi="Arial" w:cs="Arial"/>
          <w:lang w:val="en-US"/>
        </w:rPr>
        <w:t>t</w:t>
      </w:r>
      <w:r w:rsidR="00E42FE5" w:rsidRPr="004758E2">
        <w:rPr>
          <w:rFonts w:ascii="Arial" w:hAnsi="Arial" w:cs="Arial"/>
          <w:lang w:val="en-US"/>
        </w:rPr>
        <w:t xml:space="preserve">ropical regions. </w:t>
      </w:r>
      <w:r w:rsidR="00235850" w:rsidRPr="004758E2">
        <w:rPr>
          <w:rFonts w:ascii="Arial" w:hAnsi="Arial" w:cs="Arial"/>
        </w:rPr>
        <w:t>It is grown</w:t>
      </w:r>
      <w:r w:rsidR="00607C6D" w:rsidRPr="004758E2">
        <w:rPr>
          <w:rFonts w:ascii="Arial" w:hAnsi="Arial" w:cs="Arial"/>
        </w:rPr>
        <w:t xml:space="preserve"> over area of </w:t>
      </w:r>
      <w:r w:rsidR="00860ED6" w:rsidRPr="004758E2">
        <w:rPr>
          <w:rFonts w:ascii="Arial" w:hAnsi="Arial" w:cs="Arial"/>
        </w:rPr>
        <w:t>1.76</w:t>
      </w:r>
      <w:r w:rsidR="00607C6D" w:rsidRPr="004758E2">
        <w:rPr>
          <w:rFonts w:ascii="Arial" w:hAnsi="Arial" w:cs="Arial"/>
        </w:rPr>
        <w:t xml:space="preserve"> lakh ha with production of </w:t>
      </w:r>
      <w:r w:rsidR="00860ED6" w:rsidRPr="004758E2">
        <w:rPr>
          <w:rFonts w:ascii="Arial" w:hAnsi="Arial" w:cs="Arial"/>
        </w:rPr>
        <w:t>38.96</w:t>
      </w:r>
      <w:r w:rsidR="00607C6D" w:rsidRPr="004758E2">
        <w:rPr>
          <w:rFonts w:ascii="Arial" w:hAnsi="Arial" w:cs="Arial"/>
        </w:rPr>
        <w:t xml:space="preserve"> lakh MT and productivity of </w:t>
      </w:r>
      <w:r w:rsidR="00860ED6" w:rsidRPr="004758E2">
        <w:rPr>
          <w:rFonts w:ascii="Arial" w:hAnsi="Arial" w:cs="Arial"/>
        </w:rPr>
        <w:t xml:space="preserve">22.15 </w:t>
      </w:r>
      <w:r w:rsidR="00607C6D" w:rsidRPr="004758E2">
        <w:rPr>
          <w:rFonts w:ascii="Arial" w:hAnsi="Arial" w:cs="Arial"/>
        </w:rPr>
        <w:t>MT/ha</w:t>
      </w:r>
      <w:r w:rsidR="00692A99" w:rsidRPr="004758E2">
        <w:rPr>
          <w:rFonts w:ascii="Arial" w:hAnsi="Arial" w:cs="Arial"/>
        </w:rPr>
        <w:t xml:space="preserve"> (</w:t>
      </w:r>
      <w:r w:rsidR="00D22C35" w:rsidRPr="004758E2">
        <w:rPr>
          <w:rFonts w:ascii="Arial" w:hAnsi="Arial" w:cs="Arial"/>
        </w:rPr>
        <w:t>Anonymous. 202</w:t>
      </w:r>
      <w:r w:rsidR="00860ED6" w:rsidRPr="004758E2">
        <w:rPr>
          <w:rFonts w:ascii="Arial" w:hAnsi="Arial" w:cs="Arial"/>
        </w:rPr>
        <w:t>4</w:t>
      </w:r>
      <w:r w:rsidR="00D22C35" w:rsidRPr="004758E2">
        <w:rPr>
          <w:rFonts w:ascii="Arial" w:hAnsi="Arial" w:cs="Arial"/>
        </w:rPr>
        <w:t>)</w:t>
      </w:r>
      <w:r w:rsidR="009E760E" w:rsidRPr="004758E2">
        <w:rPr>
          <w:rFonts w:ascii="Arial" w:hAnsi="Arial" w:cs="Arial"/>
        </w:rPr>
        <w:t xml:space="preserve">. </w:t>
      </w:r>
      <w:r w:rsidR="00AC299C" w:rsidRPr="004758E2">
        <w:rPr>
          <w:rFonts w:ascii="Arial" w:hAnsi="Arial" w:cs="Arial"/>
        </w:rPr>
        <w:t xml:space="preserve">Table grapes occupy 90% </w:t>
      </w:r>
      <w:r w:rsidR="00F20A62" w:rsidRPr="004758E2">
        <w:rPr>
          <w:rFonts w:ascii="Arial" w:hAnsi="Arial" w:cs="Arial"/>
        </w:rPr>
        <w:t xml:space="preserve">of </w:t>
      </w:r>
      <w:r w:rsidR="00AC299C" w:rsidRPr="004758E2">
        <w:rPr>
          <w:rFonts w:ascii="Arial" w:hAnsi="Arial" w:cs="Arial"/>
        </w:rPr>
        <w:t>total</w:t>
      </w:r>
      <w:r w:rsidR="00BE287A" w:rsidRPr="004758E2">
        <w:rPr>
          <w:rFonts w:ascii="Arial" w:hAnsi="Arial" w:cs="Arial"/>
        </w:rPr>
        <w:t xml:space="preserve"> grape</w:t>
      </w:r>
      <w:r w:rsidR="00AC299C" w:rsidRPr="004758E2">
        <w:rPr>
          <w:rFonts w:ascii="Arial" w:hAnsi="Arial" w:cs="Arial"/>
        </w:rPr>
        <w:t xml:space="preserve"> area under cultivation in the country. </w:t>
      </w:r>
      <w:r w:rsidR="00607C6D" w:rsidRPr="004758E2">
        <w:rPr>
          <w:rFonts w:ascii="Arial" w:hAnsi="Arial" w:cs="Arial"/>
        </w:rPr>
        <w:t xml:space="preserve">The grape growing states </w:t>
      </w:r>
      <w:r w:rsidR="00BE287A" w:rsidRPr="004758E2">
        <w:rPr>
          <w:rFonts w:ascii="Arial" w:hAnsi="Arial" w:cs="Arial"/>
        </w:rPr>
        <w:t xml:space="preserve">which majorly contributes </w:t>
      </w:r>
      <w:r w:rsidR="00607C6D" w:rsidRPr="004758E2">
        <w:rPr>
          <w:rFonts w:ascii="Arial" w:hAnsi="Arial" w:cs="Arial"/>
        </w:rPr>
        <w:t>are Maharashtra (70.67%), Karnataka (24.49%), Tamil</w:t>
      </w:r>
      <w:r w:rsidR="009960C6" w:rsidRPr="004758E2">
        <w:rPr>
          <w:rFonts w:ascii="Arial" w:hAnsi="Arial" w:cs="Arial"/>
        </w:rPr>
        <w:t xml:space="preserve"> N</w:t>
      </w:r>
      <w:r w:rsidR="00607C6D" w:rsidRPr="004758E2">
        <w:rPr>
          <w:rFonts w:ascii="Arial" w:hAnsi="Arial" w:cs="Arial"/>
        </w:rPr>
        <w:t xml:space="preserve">adu (1.43%), Andhra Pradesh (1.34%), Madhya Pradesh (1.02%) and Mizoram (0.50%) </w:t>
      </w:r>
      <w:r w:rsidR="00964CA1" w:rsidRPr="004758E2">
        <w:rPr>
          <w:rFonts w:ascii="Arial" w:hAnsi="Arial" w:cs="Arial"/>
        </w:rPr>
        <w:t>accounting</w:t>
      </w:r>
      <w:r w:rsidR="00607C6D" w:rsidRPr="004758E2">
        <w:rPr>
          <w:rFonts w:ascii="Arial" w:hAnsi="Arial" w:cs="Arial"/>
        </w:rPr>
        <w:t xml:space="preserve"> to nearly 99 % of the total production (NHB, 2022). </w:t>
      </w:r>
      <w:r w:rsidR="00E40DD7" w:rsidRPr="004758E2">
        <w:rPr>
          <w:rFonts w:ascii="Arial" w:hAnsi="Arial" w:cs="Arial"/>
        </w:rPr>
        <w:t>However,</w:t>
      </w:r>
      <w:r w:rsidR="00860ED6" w:rsidRPr="004758E2">
        <w:rPr>
          <w:rFonts w:ascii="Arial" w:hAnsi="Arial" w:cs="Arial"/>
        </w:rPr>
        <w:t xml:space="preserve"> the</w:t>
      </w:r>
      <w:r w:rsidR="009E760E" w:rsidRPr="004758E2">
        <w:rPr>
          <w:rFonts w:ascii="Arial" w:hAnsi="Arial" w:cs="Arial"/>
        </w:rPr>
        <w:t xml:space="preserve"> </w:t>
      </w:r>
      <w:r w:rsidR="00860ED6" w:rsidRPr="004758E2">
        <w:rPr>
          <w:rFonts w:ascii="Arial" w:hAnsi="Arial" w:cs="Arial"/>
        </w:rPr>
        <w:t xml:space="preserve">grapes </w:t>
      </w:r>
      <w:r w:rsidR="009960C6" w:rsidRPr="004758E2">
        <w:rPr>
          <w:rFonts w:ascii="Arial" w:hAnsi="Arial" w:cs="Arial"/>
        </w:rPr>
        <w:t>are used for table purpose</w:t>
      </w:r>
      <w:r w:rsidR="00860ED6" w:rsidRPr="004758E2">
        <w:rPr>
          <w:rFonts w:ascii="Arial" w:hAnsi="Arial" w:cs="Arial"/>
        </w:rPr>
        <w:t xml:space="preserve"> (78%) of </w:t>
      </w:r>
      <w:r w:rsidR="009960C6" w:rsidRPr="004758E2">
        <w:rPr>
          <w:rFonts w:ascii="Arial" w:hAnsi="Arial" w:cs="Arial"/>
        </w:rPr>
        <w:t xml:space="preserve">total </w:t>
      </w:r>
      <w:r w:rsidR="00860ED6" w:rsidRPr="004758E2">
        <w:rPr>
          <w:rFonts w:ascii="Arial" w:hAnsi="Arial" w:cs="Arial"/>
        </w:rPr>
        <w:t>production, raisins (</w:t>
      </w:r>
      <w:r w:rsidR="009960C6" w:rsidRPr="004758E2">
        <w:rPr>
          <w:rFonts w:ascii="Arial" w:hAnsi="Arial" w:cs="Arial"/>
        </w:rPr>
        <w:t>25-25%</w:t>
      </w:r>
      <w:r w:rsidR="00860ED6" w:rsidRPr="004758E2">
        <w:rPr>
          <w:rFonts w:ascii="Arial" w:hAnsi="Arial" w:cs="Arial"/>
        </w:rPr>
        <w:t xml:space="preserve">) and </w:t>
      </w:r>
      <w:r w:rsidR="00BE287A" w:rsidRPr="004758E2">
        <w:rPr>
          <w:rFonts w:ascii="Arial" w:hAnsi="Arial" w:cs="Arial"/>
        </w:rPr>
        <w:t xml:space="preserve">for juice and wine purpose </w:t>
      </w:r>
      <w:r w:rsidR="00E40DD7" w:rsidRPr="004758E2">
        <w:rPr>
          <w:rFonts w:ascii="Arial" w:hAnsi="Arial" w:cs="Arial"/>
        </w:rPr>
        <w:t>only</w:t>
      </w:r>
      <w:r w:rsidR="00525F15" w:rsidRPr="004758E2">
        <w:rPr>
          <w:rFonts w:ascii="Arial" w:hAnsi="Arial" w:cs="Arial"/>
        </w:rPr>
        <w:t xml:space="preserve"> 2% of the total production. </w:t>
      </w:r>
    </w:p>
    <w:p w14:paraId="338CFDD0" w14:textId="0D50F542" w:rsidR="00E72F5C" w:rsidRPr="004758E2" w:rsidRDefault="00F23DE9" w:rsidP="00F850BA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Thompson Seedless </w:t>
      </w:r>
      <w:r w:rsidR="00E40DD7" w:rsidRPr="004758E2">
        <w:rPr>
          <w:rFonts w:ascii="Arial" w:hAnsi="Arial" w:cs="Arial"/>
        </w:rPr>
        <w:t xml:space="preserve">is being grown for </w:t>
      </w:r>
      <w:r w:rsidR="00FE1614" w:rsidRPr="004758E2">
        <w:rPr>
          <w:rFonts w:ascii="Arial" w:hAnsi="Arial" w:cs="Arial"/>
        </w:rPr>
        <w:t>both table and raisin purpose.</w:t>
      </w:r>
      <w:r w:rsidR="009E6B6F" w:rsidRPr="004758E2">
        <w:rPr>
          <w:rFonts w:ascii="Arial" w:hAnsi="Arial" w:cs="Arial"/>
        </w:rPr>
        <w:t xml:space="preserve"> Increase in soil salinity,</w:t>
      </w:r>
      <w:r w:rsidR="004879B1" w:rsidRPr="004758E2">
        <w:rPr>
          <w:rFonts w:ascii="Arial" w:hAnsi="Arial" w:cs="Arial"/>
        </w:rPr>
        <w:t xml:space="preserve"> unpredictable drought incidence and decline in productivity of own rooted cuttings</w:t>
      </w:r>
      <w:r w:rsidR="0051527E" w:rsidRPr="004758E2">
        <w:rPr>
          <w:rFonts w:ascii="Arial" w:hAnsi="Arial" w:cs="Arial"/>
        </w:rPr>
        <w:t xml:space="preserve"> demands</w:t>
      </w:r>
      <w:r w:rsidR="004879B1" w:rsidRPr="004758E2">
        <w:rPr>
          <w:rFonts w:ascii="Arial" w:hAnsi="Arial" w:cs="Arial"/>
        </w:rPr>
        <w:t xml:space="preserve"> usage of </w:t>
      </w:r>
      <w:r w:rsidR="005D7B18" w:rsidRPr="004758E2">
        <w:rPr>
          <w:rFonts w:ascii="Arial" w:hAnsi="Arial" w:cs="Arial"/>
        </w:rPr>
        <w:t xml:space="preserve">rootstocks </w:t>
      </w:r>
      <w:r w:rsidR="004879B1" w:rsidRPr="004758E2">
        <w:rPr>
          <w:rFonts w:ascii="Arial" w:hAnsi="Arial" w:cs="Arial"/>
        </w:rPr>
        <w:t>in commercial orchard</w:t>
      </w:r>
      <w:r w:rsidR="0051527E" w:rsidRPr="004758E2">
        <w:rPr>
          <w:rFonts w:ascii="Arial" w:hAnsi="Arial" w:cs="Arial"/>
        </w:rPr>
        <w:t xml:space="preserve">. </w:t>
      </w:r>
      <w:r w:rsidR="004879B1" w:rsidRPr="004758E2">
        <w:rPr>
          <w:rFonts w:ascii="Arial" w:hAnsi="Arial" w:cs="Arial"/>
        </w:rPr>
        <w:t>Us</w:t>
      </w:r>
      <w:r w:rsidR="00235850" w:rsidRPr="004758E2">
        <w:rPr>
          <w:rFonts w:ascii="Arial" w:hAnsi="Arial" w:cs="Arial"/>
        </w:rPr>
        <w:t>e</w:t>
      </w:r>
      <w:r w:rsidR="004879B1" w:rsidRPr="004758E2">
        <w:rPr>
          <w:rFonts w:ascii="Arial" w:hAnsi="Arial" w:cs="Arial"/>
        </w:rPr>
        <w:t xml:space="preserve"> of </w:t>
      </w:r>
      <w:r w:rsidR="003F7EA9" w:rsidRPr="004758E2">
        <w:rPr>
          <w:rFonts w:ascii="Arial" w:hAnsi="Arial" w:cs="Arial"/>
        </w:rPr>
        <w:t>rootstock</w:t>
      </w:r>
      <w:r w:rsidR="004879B1" w:rsidRPr="004758E2">
        <w:rPr>
          <w:rFonts w:ascii="Arial" w:hAnsi="Arial" w:cs="Arial"/>
        </w:rPr>
        <w:t xml:space="preserve"> also increase</w:t>
      </w:r>
      <w:r w:rsidR="0051527E" w:rsidRPr="004758E2">
        <w:rPr>
          <w:rFonts w:ascii="Arial" w:hAnsi="Arial" w:cs="Arial"/>
        </w:rPr>
        <w:t>s</w:t>
      </w:r>
      <w:r w:rsidR="004879B1" w:rsidRPr="004758E2">
        <w:rPr>
          <w:rFonts w:ascii="Arial" w:hAnsi="Arial" w:cs="Arial"/>
        </w:rPr>
        <w:t xml:space="preserve"> productivity of grape orchards. </w:t>
      </w:r>
      <w:r w:rsidR="00607C6D" w:rsidRPr="004758E2">
        <w:rPr>
          <w:rFonts w:ascii="Arial" w:hAnsi="Arial" w:cs="Arial"/>
        </w:rPr>
        <w:t xml:space="preserve">Selection of </w:t>
      </w:r>
      <w:r w:rsidR="005D7B18" w:rsidRPr="004758E2">
        <w:rPr>
          <w:rFonts w:ascii="Arial" w:hAnsi="Arial" w:cs="Arial"/>
        </w:rPr>
        <w:t xml:space="preserve">rootstocks </w:t>
      </w:r>
      <w:r w:rsidR="00607C6D" w:rsidRPr="004758E2">
        <w:rPr>
          <w:rFonts w:ascii="Arial" w:hAnsi="Arial" w:cs="Arial"/>
        </w:rPr>
        <w:t>is based on importance of its character</w:t>
      </w:r>
      <w:r w:rsidR="0051527E" w:rsidRPr="004758E2">
        <w:rPr>
          <w:rFonts w:ascii="Arial" w:hAnsi="Arial" w:cs="Arial"/>
        </w:rPr>
        <w:t xml:space="preserve"> which it contributes</w:t>
      </w:r>
      <w:r w:rsidR="00607C6D" w:rsidRPr="004758E2">
        <w:rPr>
          <w:rFonts w:ascii="Arial" w:hAnsi="Arial" w:cs="Arial"/>
        </w:rPr>
        <w:t xml:space="preserve"> (Reyn</w:t>
      </w:r>
      <w:r w:rsidR="0051527E" w:rsidRPr="004758E2">
        <w:rPr>
          <w:rFonts w:ascii="Arial" w:hAnsi="Arial" w:cs="Arial"/>
        </w:rPr>
        <w:t>ol</w:t>
      </w:r>
      <w:r w:rsidR="00607C6D" w:rsidRPr="004758E2">
        <w:rPr>
          <w:rFonts w:ascii="Arial" w:hAnsi="Arial" w:cs="Arial"/>
        </w:rPr>
        <w:t xml:space="preserve">ds </w:t>
      </w:r>
      <w:r w:rsidR="00007691" w:rsidRPr="004758E2">
        <w:rPr>
          <w:rFonts w:ascii="Arial" w:hAnsi="Arial" w:cs="Arial"/>
          <w:i/>
          <w:iCs/>
        </w:rPr>
        <w:t>et al.,</w:t>
      </w:r>
      <w:r w:rsidR="00607C6D" w:rsidRPr="004758E2">
        <w:rPr>
          <w:rFonts w:ascii="Arial" w:hAnsi="Arial" w:cs="Arial"/>
          <w:i/>
          <w:iCs/>
        </w:rPr>
        <w:t xml:space="preserve"> </w:t>
      </w:r>
      <w:r w:rsidR="00607C6D" w:rsidRPr="004758E2">
        <w:rPr>
          <w:rFonts w:ascii="Arial" w:hAnsi="Arial" w:cs="Arial"/>
        </w:rPr>
        <w:t>200</w:t>
      </w:r>
      <w:r w:rsidR="00A017DE" w:rsidRPr="004758E2">
        <w:rPr>
          <w:rFonts w:ascii="Arial" w:hAnsi="Arial" w:cs="Arial"/>
        </w:rPr>
        <w:t>4</w:t>
      </w:r>
      <w:r w:rsidR="00607C6D" w:rsidRPr="004758E2">
        <w:rPr>
          <w:rFonts w:ascii="Arial" w:hAnsi="Arial" w:cs="Arial"/>
        </w:rPr>
        <w:t>).</w:t>
      </w:r>
      <w:r w:rsidR="003E6324" w:rsidRPr="004758E2">
        <w:rPr>
          <w:rFonts w:ascii="Arial" w:hAnsi="Arial" w:cs="Arial"/>
        </w:rPr>
        <w:t xml:space="preserve"> </w:t>
      </w:r>
      <w:r w:rsidR="00346846" w:rsidRPr="004758E2">
        <w:rPr>
          <w:rFonts w:ascii="Arial" w:hAnsi="Arial" w:cs="Arial"/>
        </w:rPr>
        <w:t>It</w:t>
      </w:r>
      <w:r w:rsidR="00A30089" w:rsidRPr="004758E2">
        <w:rPr>
          <w:rFonts w:ascii="Arial" w:hAnsi="Arial" w:cs="Arial"/>
        </w:rPr>
        <w:t>i</w:t>
      </w:r>
      <w:r w:rsidR="00346846" w:rsidRPr="004758E2">
        <w:rPr>
          <w:rFonts w:ascii="Arial" w:hAnsi="Arial" w:cs="Arial"/>
        </w:rPr>
        <w:t>s</w:t>
      </w:r>
      <w:r w:rsidR="00BE287A" w:rsidRPr="004758E2">
        <w:rPr>
          <w:rFonts w:ascii="Arial" w:hAnsi="Arial" w:cs="Arial"/>
        </w:rPr>
        <w:t xml:space="preserve"> </w:t>
      </w:r>
      <w:r w:rsidR="00607C6D" w:rsidRPr="004758E2">
        <w:rPr>
          <w:rFonts w:ascii="Arial" w:hAnsi="Arial" w:cs="Arial"/>
        </w:rPr>
        <w:t xml:space="preserve">proved that </w:t>
      </w:r>
      <w:r w:rsidR="005D7B18" w:rsidRPr="004758E2">
        <w:rPr>
          <w:rFonts w:ascii="Arial" w:hAnsi="Arial" w:cs="Arial"/>
        </w:rPr>
        <w:t xml:space="preserve">rootstocks </w:t>
      </w:r>
      <w:r w:rsidR="00AB52F4" w:rsidRPr="004758E2">
        <w:rPr>
          <w:rFonts w:ascii="Arial" w:hAnsi="Arial" w:cs="Arial"/>
        </w:rPr>
        <w:t>affect</w:t>
      </w:r>
      <w:r w:rsidR="00656EAF" w:rsidRPr="004758E2">
        <w:rPr>
          <w:rFonts w:ascii="Arial" w:hAnsi="Arial" w:cs="Arial"/>
        </w:rPr>
        <w:t xml:space="preserve"> </w:t>
      </w:r>
      <w:r w:rsidR="00607C6D" w:rsidRPr="004758E2">
        <w:rPr>
          <w:rFonts w:ascii="Arial" w:hAnsi="Arial" w:cs="Arial"/>
        </w:rPr>
        <w:t xml:space="preserve">vine growth, </w:t>
      </w:r>
      <w:r w:rsidR="00BE287A" w:rsidRPr="004758E2">
        <w:rPr>
          <w:rFonts w:ascii="Arial" w:hAnsi="Arial" w:cs="Arial"/>
        </w:rPr>
        <w:t xml:space="preserve">fruit </w:t>
      </w:r>
      <w:r w:rsidR="00607C6D" w:rsidRPr="004758E2">
        <w:rPr>
          <w:rFonts w:ascii="Arial" w:hAnsi="Arial" w:cs="Arial"/>
        </w:rPr>
        <w:t>yield and quality of the scion.</w:t>
      </w:r>
      <w:r w:rsidR="00525F15" w:rsidRPr="004758E2">
        <w:rPr>
          <w:rFonts w:ascii="Arial" w:hAnsi="Arial" w:cs="Arial"/>
        </w:rPr>
        <w:t xml:space="preserve"> Growth and performance</w:t>
      </w:r>
      <w:r w:rsidR="009574B8" w:rsidRPr="004758E2">
        <w:rPr>
          <w:rFonts w:ascii="Arial" w:hAnsi="Arial" w:cs="Arial"/>
        </w:rPr>
        <w:t xml:space="preserve"> </w:t>
      </w:r>
      <w:r w:rsidR="00AB52F4" w:rsidRPr="004758E2">
        <w:rPr>
          <w:rFonts w:ascii="Arial" w:hAnsi="Arial" w:cs="Arial"/>
        </w:rPr>
        <w:t>were</w:t>
      </w:r>
      <w:r w:rsidR="00525F15" w:rsidRPr="004758E2">
        <w:rPr>
          <w:rFonts w:ascii="Arial" w:hAnsi="Arial" w:cs="Arial"/>
        </w:rPr>
        <w:t xml:space="preserve"> influenced by </w:t>
      </w:r>
      <w:r w:rsidR="003F7EA9" w:rsidRPr="004758E2">
        <w:rPr>
          <w:rFonts w:ascii="Arial" w:hAnsi="Arial" w:cs="Arial"/>
        </w:rPr>
        <w:t>rootstocks</w:t>
      </w:r>
      <w:r w:rsidR="00525F15" w:rsidRPr="004758E2">
        <w:rPr>
          <w:rFonts w:ascii="Arial" w:hAnsi="Arial" w:cs="Arial"/>
        </w:rPr>
        <w:t>, results</w:t>
      </w:r>
      <w:r w:rsidR="00013033" w:rsidRPr="004758E2">
        <w:rPr>
          <w:rFonts w:ascii="Arial" w:hAnsi="Arial" w:cs="Arial"/>
        </w:rPr>
        <w:t xml:space="preserve"> from</w:t>
      </w:r>
      <w:r w:rsidR="00525F15" w:rsidRPr="004758E2">
        <w:rPr>
          <w:rFonts w:ascii="Arial" w:hAnsi="Arial" w:cs="Arial"/>
        </w:rPr>
        <w:t xml:space="preserve"> nutrient uptake and development </w:t>
      </w:r>
      <w:r w:rsidR="0051527E" w:rsidRPr="004758E2">
        <w:rPr>
          <w:rFonts w:ascii="Arial" w:hAnsi="Arial" w:cs="Arial"/>
        </w:rPr>
        <w:t xml:space="preserve">(Migicovsky </w:t>
      </w:r>
      <w:r w:rsidR="00007691" w:rsidRPr="004758E2">
        <w:rPr>
          <w:rFonts w:ascii="Arial" w:hAnsi="Arial" w:cs="Arial"/>
          <w:i/>
          <w:iCs/>
        </w:rPr>
        <w:t>et al.,</w:t>
      </w:r>
      <w:r w:rsidR="0051527E" w:rsidRPr="004758E2">
        <w:rPr>
          <w:rFonts w:ascii="Arial" w:hAnsi="Arial" w:cs="Arial"/>
        </w:rPr>
        <w:t xml:space="preserve"> 2021). The varied response of </w:t>
      </w:r>
      <w:r w:rsidR="00013033" w:rsidRPr="004758E2">
        <w:rPr>
          <w:rFonts w:ascii="Arial" w:hAnsi="Arial" w:cs="Arial"/>
        </w:rPr>
        <w:lastRenderedPageBreak/>
        <w:t>rootstocks</w:t>
      </w:r>
      <w:r w:rsidR="0051527E" w:rsidRPr="004758E2">
        <w:rPr>
          <w:rFonts w:ascii="Arial" w:hAnsi="Arial" w:cs="Arial"/>
        </w:rPr>
        <w:t xml:space="preserve"> to scion needs analysis for better </w:t>
      </w:r>
      <w:r w:rsidR="003F7EA9" w:rsidRPr="004758E2">
        <w:rPr>
          <w:rFonts w:ascii="Arial" w:hAnsi="Arial" w:cs="Arial"/>
        </w:rPr>
        <w:t>rootstocks</w:t>
      </w:r>
      <w:r w:rsidR="0051527E" w:rsidRPr="004758E2">
        <w:rPr>
          <w:rFonts w:ascii="Arial" w:hAnsi="Arial" w:cs="Arial"/>
        </w:rPr>
        <w:t xml:space="preserve"> identification of certain variety and purpose. Interaction </w:t>
      </w:r>
      <w:r w:rsidR="00F20A62" w:rsidRPr="004758E2">
        <w:rPr>
          <w:rFonts w:ascii="Arial" w:hAnsi="Arial" w:cs="Arial"/>
        </w:rPr>
        <w:t>among</w:t>
      </w:r>
      <w:r w:rsidR="0051527E" w:rsidRPr="004758E2">
        <w:rPr>
          <w:rFonts w:ascii="Arial" w:hAnsi="Arial" w:cs="Arial"/>
        </w:rPr>
        <w:t xml:space="preserve"> stock and scion influences the vine </w:t>
      </w:r>
      <w:r w:rsidR="00BE287A" w:rsidRPr="004758E2">
        <w:rPr>
          <w:rFonts w:ascii="Arial" w:hAnsi="Arial" w:cs="Arial"/>
        </w:rPr>
        <w:t>behaviour</w:t>
      </w:r>
      <w:r w:rsidR="0051527E" w:rsidRPr="004758E2">
        <w:rPr>
          <w:rFonts w:ascii="Arial" w:hAnsi="Arial" w:cs="Arial"/>
        </w:rPr>
        <w:t xml:space="preserve"> than </w:t>
      </w:r>
      <w:r w:rsidR="00F20A62" w:rsidRPr="004758E2">
        <w:rPr>
          <w:rFonts w:ascii="Arial" w:hAnsi="Arial" w:cs="Arial"/>
        </w:rPr>
        <w:t>stock</w:t>
      </w:r>
      <w:r w:rsidR="0051527E" w:rsidRPr="004758E2">
        <w:rPr>
          <w:rFonts w:ascii="Arial" w:hAnsi="Arial" w:cs="Arial"/>
        </w:rPr>
        <w:t xml:space="preserve"> or </w:t>
      </w:r>
      <w:r w:rsidR="00F20A62" w:rsidRPr="004758E2">
        <w:rPr>
          <w:rFonts w:ascii="Arial" w:hAnsi="Arial" w:cs="Arial"/>
        </w:rPr>
        <w:t>scion</w:t>
      </w:r>
      <w:r w:rsidR="0051527E" w:rsidRPr="004758E2">
        <w:rPr>
          <w:rFonts w:ascii="Arial" w:hAnsi="Arial" w:cs="Arial"/>
        </w:rPr>
        <w:t xml:space="preserve"> alone </w:t>
      </w:r>
      <w:r w:rsidR="003E6324" w:rsidRPr="004758E2">
        <w:rPr>
          <w:rFonts w:ascii="Arial" w:hAnsi="Arial" w:cs="Arial"/>
        </w:rPr>
        <w:t xml:space="preserve">(Hartmann </w:t>
      </w:r>
      <w:r w:rsidR="00007691" w:rsidRPr="004758E2">
        <w:rPr>
          <w:rFonts w:ascii="Arial" w:hAnsi="Arial" w:cs="Arial"/>
          <w:i/>
          <w:iCs/>
        </w:rPr>
        <w:t>et al.,</w:t>
      </w:r>
      <w:r w:rsidR="003E6324" w:rsidRPr="004758E2">
        <w:rPr>
          <w:rFonts w:ascii="Arial" w:hAnsi="Arial" w:cs="Arial"/>
          <w:i/>
          <w:iCs/>
        </w:rPr>
        <w:t xml:space="preserve"> </w:t>
      </w:r>
      <w:r w:rsidR="003E6324" w:rsidRPr="004758E2">
        <w:rPr>
          <w:rFonts w:ascii="Arial" w:hAnsi="Arial" w:cs="Arial"/>
        </w:rPr>
        <w:t xml:space="preserve">1993). </w:t>
      </w:r>
      <w:r w:rsidR="00A6309C" w:rsidRPr="004758E2">
        <w:rPr>
          <w:rFonts w:ascii="Arial" w:hAnsi="Arial" w:cs="Arial"/>
        </w:rPr>
        <w:t xml:space="preserve">Rootstocks influence the grapevine canopy architecture, which affects the microclimate, promoting or hindering disease </w:t>
      </w:r>
      <w:r w:rsidR="00776FDA" w:rsidRPr="004758E2">
        <w:rPr>
          <w:rFonts w:ascii="Arial" w:hAnsi="Arial" w:cs="Arial"/>
        </w:rPr>
        <w:t>development.</w:t>
      </w:r>
      <w:r w:rsidR="003E6324" w:rsidRPr="004758E2">
        <w:rPr>
          <w:rFonts w:ascii="Arial" w:hAnsi="Arial" w:cs="Arial"/>
        </w:rPr>
        <w:t xml:space="preserve"> </w:t>
      </w:r>
      <w:r w:rsidR="00BE287A" w:rsidRPr="004758E2">
        <w:rPr>
          <w:rFonts w:ascii="Arial" w:hAnsi="Arial" w:cs="Arial"/>
        </w:rPr>
        <w:t>Rootstocks</w:t>
      </w:r>
      <w:r w:rsidR="007D1168" w:rsidRPr="004758E2">
        <w:rPr>
          <w:rFonts w:ascii="Arial" w:hAnsi="Arial" w:cs="Arial"/>
        </w:rPr>
        <w:t xml:space="preserve"> </w:t>
      </w:r>
      <w:r w:rsidR="003E6324" w:rsidRPr="004758E2">
        <w:rPr>
          <w:rFonts w:ascii="Arial" w:hAnsi="Arial" w:cs="Arial"/>
        </w:rPr>
        <w:t xml:space="preserve">also </w:t>
      </w:r>
      <w:r w:rsidR="00BE287A" w:rsidRPr="004758E2">
        <w:rPr>
          <w:rFonts w:ascii="Arial" w:hAnsi="Arial" w:cs="Arial"/>
        </w:rPr>
        <w:t>influences</w:t>
      </w:r>
      <w:r w:rsidR="003E6324" w:rsidRPr="004758E2">
        <w:rPr>
          <w:rFonts w:ascii="Arial" w:hAnsi="Arial" w:cs="Arial"/>
        </w:rPr>
        <w:t xml:space="preserve"> the biochemical composition of grapevine and final </w:t>
      </w:r>
      <w:r w:rsidR="00F20A62" w:rsidRPr="004758E2">
        <w:rPr>
          <w:rFonts w:ascii="Arial" w:hAnsi="Arial" w:cs="Arial"/>
        </w:rPr>
        <w:t>yield</w:t>
      </w:r>
      <w:r w:rsidR="003E6324" w:rsidRPr="004758E2">
        <w:rPr>
          <w:rFonts w:ascii="Arial" w:hAnsi="Arial" w:cs="Arial"/>
        </w:rPr>
        <w:t>.</w:t>
      </w:r>
      <w:r w:rsidR="00053F18" w:rsidRPr="004758E2">
        <w:rPr>
          <w:rFonts w:ascii="Arial" w:hAnsi="Arial" w:cs="Arial"/>
        </w:rPr>
        <w:t xml:space="preserve"> 110R and </w:t>
      </w:r>
      <w:proofErr w:type="spellStart"/>
      <w:r w:rsidR="00053F18" w:rsidRPr="004758E2">
        <w:rPr>
          <w:rFonts w:ascii="Arial" w:hAnsi="Arial" w:cs="Arial"/>
        </w:rPr>
        <w:t>Dogridge</w:t>
      </w:r>
      <w:proofErr w:type="spellEnd"/>
      <w:r w:rsidR="00053F18" w:rsidRPr="004758E2">
        <w:rPr>
          <w:rFonts w:ascii="Arial" w:hAnsi="Arial" w:cs="Arial"/>
        </w:rPr>
        <w:t xml:space="preserve"> rootstocks were used to overcome soil and water problems in grape cultivation (</w:t>
      </w:r>
      <w:proofErr w:type="spellStart"/>
      <w:r w:rsidR="00053F18" w:rsidRPr="004758E2">
        <w:rPr>
          <w:rFonts w:ascii="Arial" w:hAnsi="Arial" w:cs="Arial"/>
        </w:rPr>
        <w:t>Somkuwar</w:t>
      </w:r>
      <w:proofErr w:type="spellEnd"/>
      <w:r w:rsidR="00053F18" w:rsidRPr="004758E2">
        <w:rPr>
          <w:rFonts w:ascii="Arial" w:hAnsi="Arial" w:cs="Arial"/>
        </w:rPr>
        <w:t xml:space="preserve"> </w:t>
      </w:r>
      <w:r w:rsidR="00053F18" w:rsidRPr="004758E2">
        <w:rPr>
          <w:rFonts w:ascii="Arial" w:hAnsi="Arial" w:cs="Arial"/>
          <w:i/>
          <w:iCs/>
        </w:rPr>
        <w:t xml:space="preserve">et al., </w:t>
      </w:r>
      <w:r w:rsidR="00053F18" w:rsidRPr="004758E2">
        <w:rPr>
          <w:rFonts w:ascii="Arial" w:hAnsi="Arial" w:cs="Arial"/>
        </w:rPr>
        <w:t>2006)</w:t>
      </w:r>
      <w:r w:rsidR="00656BE8" w:rsidRPr="004758E2">
        <w:rPr>
          <w:rFonts w:ascii="Arial" w:hAnsi="Arial" w:cs="Arial"/>
        </w:rPr>
        <w:t xml:space="preserve"> Considering the problem, the study was conducted </w:t>
      </w:r>
      <w:r w:rsidR="00F20A62" w:rsidRPr="004758E2">
        <w:rPr>
          <w:rFonts w:ascii="Arial" w:hAnsi="Arial" w:cs="Arial"/>
        </w:rPr>
        <w:t xml:space="preserve">for evaluating </w:t>
      </w:r>
      <w:r w:rsidR="00656BE8" w:rsidRPr="004758E2">
        <w:rPr>
          <w:rFonts w:ascii="Arial" w:hAnsi="Arial" w:cs="Arial"/>
        </w:rPr>
        <w:t xml:space="preserve">the performance of Thompson Seedless grafted on </w:t>
      </w:r>
      <w:r w:rsidR="00F20A62" w:rsidRPr="004758E2">
        <w:rPr>
          <w:rFonts w:ascii="Arial" w:hAnsi="Arial" w:cs="Arial"/>
        </w:rPr>
        <w:t>various</w:t>
      </w:r>
      <w:r w:rsidR="00656BE8" w:rsidRPr="004758E2">
        <w:rPr>
          <w:rFonts w:ascii="Arial" w:hAnsi="Arial" w:cs="Arial"/>
        </w:rPr>
        <w:t xml:space="preserve"> rootstock under semi-arid condition. </w:t>
      </w:r>
    </w:p>
    <w:p w14:paraId="1A96CBB9" w14:textId="7E60706E" w:rsidR="00607C6D" w:rsidRPr="004758E2" w:rsidRDefault="003E6324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 xml:space="preserve">MATERIALS AND METHODS </w:t>
      </w:r>
    </w:p>
    <w:p w14:paraId="70208C13" w14:textId="21575B37" w:rsidR="008D62E6" w:rsidRPr="004758E2" w:rsidRDefault="000D02F3" w:rsidP="00913304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The study was carried </w:t>
      </w:r>
      <w:r w:rsidR="00E31B2E" w:rsidRPr="004758E2">
        <w:rPr>
          <w:rFonts w:ascii="Arial" w:hAnsi="Arial" w:cs="Arial"/>
        </w:rPr>
        <w:t xml:space="preserve">out </w:t>
      </w:r>
      <w:r w:rsidRPr="004758E2">
        <w:rPr>
          <w:rFonts w:ascii="Arial" w:hAnsi="Arial" w:cs="Arial"/>
        </w:rPr>
        <w:t>at National Research Centre for Grapes, Pune (latitude 18°32</w:t>
      </w:r>
      <w:r w:rsidRPr="004758E2">
        <w:rPr>
          <w:rFonts w:ascii="Arial" w:hAnsi="Arial" w:cs="Arial"/>
        </w:rPr>
        <w:sym w:font="Symbol" w:char="F0A2"/>
      </w:r>
      <w:r w:rsidRPr="004758E2">
        <w:rPr>
          <w:rFonts w:ascii="Arial" w:hAnsi="Arial" w:cs="Arial"/>
        </w:rPr>
        <w:t>N and longitude 73°51</w:t>
      </w:r>
      <w:r w:rsidRPr="004758E2">
        <w:rPr>
          <w:rFonts w:ascii="Arial" w:hAnsi="Arial" w:cs="Arial"/>
        </w:rPr>
        <w:sym w:font="Symbol" w:char="F0A2"/>
      </w:r>
      <w:r w:rsidRPr="004758E2">
        <w:rPr>
          <w:rFonts w:ascii="Arial" w:hAnsi="Arial" w:cs="Arial"/>
        </w:rPr>
        <w:t>E)</w:t>
      </w:r>
      <w:r w:rsidR="00F51A83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 xml:space="preserve">during </w:t>
      </w:r>
      <w:r w:rsidR="009E05F1" w:rsidRPr="004758E2">
        <w:rPr>
          <w:rFonts w:ascii="Arial" w:hAnsi="Arial" w:cs="Arial"/>
        </w:rPr>
        <w:t>2023-24</w:t>
      </w:r>
      <w:r w:rsidRPr="004758E2">
        <w:rPr>
          <w:rFonts w:ascii="Arial" w:hAnsi="Arial" w:cs="Arial"/>
        </w:rPr>
        <w:t>.</w:t>
      </w:r>
      <w:r w:rsidR="009E760E" w:rsidRPr="004758E2">
        <w:rPr>
          <w:rFonts w:ascii="Arial" w:hAnsi="Arial" w:cs="Arial"/>
        </w:rPr>
        <w:t xml:space="preserve"> </w:t>
      </w:r>
      <w:r w:rsidR="00C250AC" w:rsidRPr="004758E2">
        <w:rPr>
          <w:rFonts w:ascii="Arial" w:hAnsi="Arial" w:cs="Arial"/>
        </w:rPr>
        <w:t>Five-year-old</w:t>
      </w:r>
      <w:r w:rsidRPr="004758E2">
        <w:rPr>
          <w:rFonts w:ascii="Arial" w:hAnsi="Arial" w:cs="Arial"/>
        </w:rPr>
        <w:t xml:space="preserve"> Thompson </w:t>
      </w:r>
      <w:r w:rsidR="00C250AC" w:rsidRPr="004758E2">
        <w:rPr>
          <w:rFonts w:ascii="Arial" w:hAnsi="Arial" w:cs="Arial"/>
        </w:rPr>
        <w:t xml:space="preserve">Seedless </w:t>
      </w:r>
      <w:r w:rsidRPr="004758E2">
        <w:rPr>
          <w:rFonts w:ascii="Arial" w:hAnsi="Arial" w:cs="Arial"/>
        </w:rPr>
        <w:t xml:space="preserve">grafted </w:t>
      </w:r>
      <w:r w:rsidR="001E79F8" w:rsidRPr="004758E2">
        <w:rPr>
          <w:rFonts w:ascii="Arial" w:hAnsi="Arial" w:cs="Arial"/>
        </w:rPr>
        <w:t xml:space="preserve">on </w:t>
      </w:r>
      <w:proofErr w:type="spellStart"/>
      <w:r w:rsidR="001E79F8" w:rsidRPr="004758E2">
        <w:rPr>
          <w:rFonts w:ascii="Arial" w:hAnsi="Arial" w:cs="Arial"/>
        </w:rPr>
        <w:t>Dogridge</w:t>
      </w:r>
      <w:proofErr w:type="spellEnd"/>
      <w:r w:rsidR="001E79F8" w:rsidRPr="004758E2">
        <w:rPr>
          <w:rFonts w:ascii="Arial" w:hAnsi="Arial" w:cs="Arial"/>
        </w:rPr>
        <w:t xml:space="preserve"> (</w:t>
      </w:r>
      <w:r w:rsidR="001E79F8" w:rsidRPr="004758E2">
        <w:rPr>
          <w:rFonts w:ascii="Arial" w:hAnsi="Arial" w:cs="Arial"/>
          <w:i/>
          <w:iCs/>
        </w:rPr>
        <w:t xml:space="preserve">Vitis </w:t>
      </w:r>
      <w:proofErr w:type="spellStart"/>
      <w:r w:rsidR="001E79F8" w:rsidRPr="004758E2">
        <w:rPr>
          <w:rFonts w:ascii="Arial" w:hAnsi="Arial" w:cs="Arial"/>
          <w:i/>
          <w:iCs/>
        </w:rPr>
        <w:t>champini</w:t>
      </w:r>
      <w:proofErr w:type="spellEnd"/>
      <w:r w:rsidR="001E79F8" w:rsidRPr="004758E2">
        <w:rPr>
          <w:rFonts w:ascii="Arial" w:hAnsi="Arial" w:cs="Arial"/>
        </w:rPr>
        <w:t>), 110 Richter (</w:t>
      </w:r>
      <w:r w:rsidR="001E79F8" w:rsidRPr="004758E2">
        <w:rPr>
          <w:rFonts w:ascii="Arial" w:hAnsi="Arial" w:cs="Arial"/>
          <w:i/>
          <w:iCs/>
        </w:rPr>
        <w:t xml:space="preserve">Vitis </w:t>
      </w:r>
      <w:proofErr w:type="spellStart"/>
      <w:r w:rsidR="001E79F8" w:rsidRPr="004758E2">
        <w:rPr>
          <w:rFonts w:ascii="Arial" w:hAnsi="Arial" w:cs="Arial"/>
          <w:i/>
          <w:iCs/>
        </w:rPr>
        <w:t>berlandieri</w:t>
      </w:r>
      <w:proofErr w:type="spellEnd"/>
      <w:r w:rsidR="00896B58" w:rsidRPr="004758E2">
        <w:rPr>
          <w:rFonts w:ascii="Arial" w:hAnsi="Arial" w:cs="Arial"/>
          <w:i/>
          <w:iCs/>
        </w:rPr>
        <w:t xml:space="preserve"> </w:t>
      </w:r>
      <w:r w:rsidR="001E79F8" w:rsidRPr="004758E2">
        <w:rPr>
          <w:rFonts w:ascii="Arial" w:hAnsi="Arial" w:cs="Arial"/>
          <w:i/>
          <w:iCs/>
        </w:rPr>
        <w:t>×</w:t>
      </w:r>
      <w:r w:rsidR="00896B58" w:rsidRPr="004758E2">
        <w:rPr>
          <w:rFonts w:ascii="Arial" w:hAnsi="Arial" w:cs="Arial"/>
          <w:i/>
          <w:iCs/>
        </w:rPr>
        <w:t xml:space="preserve"> </w:t>
      </w:r>
      <w:r w:rsidR="001E79F8" w:rsidRPr="004758E2">
        <w:rPr>
          <w:rFonts w:ascii="Arial" w:hAnsi="Arial" w:cs="Arial"/>
          <w:i/>
          <w:iCs/>
        </w:rPr>
        <w:t>Vitis rupestris</w:t>
      </w:r>
      <w:r w:rsidR="001E79F8" w:rsidRPr="004758E2">
        <w:rPr>
          <w:rFonts w:ascii="Arial" w:hAnsi="Arial" w:cs="Arial"/>
        </w:rPr>
        <w:t>), 140-Ru (</w:t>
      </w:r>
      <w:r w:rsidR="001E79F8" w:rsidRPr="004758E2">
        <w:rPr>
          <w:rFonts w:ascii="Arial" w:hAnsi="Arial" w:cs="Arial"/>
          <w:i/>
          <w:iCs/>
        </w:rPr>
        <w:t xml:space="preserve">Vitis </w:t>
      </w:r>
      <w:proofErr w:type="spellStart"/>
      <w:r w:rsidR="001E79F8" w:rsidRPr="004758E2">
        <w:rPr>
          <w:rFonts w:ascii="Arial" w:hAnsi="Arial" w:cs="Arial"/>
          <w:i/>
          <w:iCs/>
        </w:rPr>
        <w:t>berlandier</w:t>
      </w:r>
      <w:r w:rsidR="00F20A62" w:rsidRPr="004758E2">
        <w:rPr>
          <w:rFonts w:ascii="Arial" w:hAnsi="Arial" w:cs="Arial"/>
          <w:i/>
          <w:iCs/>
        </w:rPr>
        <w:t>i</w:t>
      </w:r>
      <w:r w:rsidR="001E79F8" w:rsidRPr="004758E2">
        <w:rPr>
          <w:rFonts w:ascii="Arial" w:hAnsi="Arial" w:cs="Arial"/>
          <w:i/>
          <w:iCs/>
        </w:rPr>
        <w:t>×Vitis</w:t>
      </w:r>
      <w:proofErr w:type="spellEnd"/>
      <w:r w:rsidR="001E79F8" w:rsidRPr="004758E2">
        <w:rPr>
          <w:rFonts w:ascii="Arial" w:hAnsi="Arial" w:cs="Arial"/>
          <w:i/>
          <w:iCs/>
        </w:rPr>
        <w:t xml:space="preserve"> rupestris</w:t>
      </w:r>
      <w:r w:rsidR="001E79F8" w:rsidRPr="004758E2">
        <w:rPr>
          <w:rFonts w:ascii="Arial" w:hAnsi="Arial" w:cs="Arial"/>
        </w:rPr>
        <w:t>), SO4 (</w:t>
      </w:r>
      <w:r w:rsidR="00F20A62" w:rsidRPr="004758E2">
        <w:rPr>
          <w:rFonts w:ascii="Arial" w:hAnsi="Arial" w:cs="Arial"/>
          <w:i/>
          <w:iCs/>
        </w:rPr>
        <w:t>Vitis</w:t>
      </w:r>
      <w:r w:rsidR="001E79F8" w:rsidRPr="004758E2">
        <w:rPr>
          <w:rFonts w:ascii="Arial" w:hAnsi="Arial" w:cs="Arial"/>
          <w:i/>
          <w:iCs/>
        </w:rPr>
        <w:t xml:space="preserve"> </w:t>
      </w:r>
      <w:proofErr w:type="spellStart"/>
      <w:r w:rsidR="001E79F8" w:rsidRPr="004758E2">
        <w:rPr>
          <w:rFonts w:ascii="Arial" w:hAnsi="Arial" w:cs="Arial"/>
          <w:i/>
          <w:iCs/>
        </w:rPr>
        <w:t>berlandieri</w:t>
      </w:r>
      <w:proofErr w:type="spellEnd"/>
      <w:r w:rsidR="001E79F8" w:rsidRPr="004758E2">
        <w:rPr>
          <w:rFonts w:ascii="Arial" w:hAnsi="Arial" w:cs="Arial"/>
          <w:i/>
          <w:iCs/>
        </w:rPr>
        <w:t xml:space="preserve"> × Vitis riparia</w:t>
      </w:r>
      <w:r w:rsidR="001E79F8" w:rsidRPr="004758E2">
        <w:rPr>
          <w:rFonts w:ascii="Arial" w:hAnsi="Arial" w:cs="Arial"/>
        </w:rPr>
        <w:t xml:space="preserve">) </w:t>
      </w:r>
      <w:r w:rsidR="009E05F1" w:rsidRPr="004758E2">
        <w:rPr>
          <w:rFonts w:ascii="Arial" w:hAnsi="Arial" w:cs="Arial"/>
        </w:rPr>
        <w:t xml:space="preserve">and on </w:t>
      </w:r>
      <w:r w:rsidR="002B300A" w:rsidRPr="004758E2">
        <w:rPr>
          <w:rFonts w:ascii="Arial" w:hAnsi="Arial" w:cs="Arial"/>
        </w:rPr>
        <w:t>o</w:t>
      </w:r>
      <w:r w:rsidR="009E05F1" w:rsidRPr="004758E2">
        <w:rPr>
          <w:rFonts w:ascii="Arial" w:hAnsi="Arial" w:cs="Arial"/>
        </w:rPr>
        <w:t xml:space="preserve">wn rooted </w:t>
      </w:r>
      <w:r w:rsidR="002B300A" w:rsidRPr="004758E2">
        <w:rPr>
          <w:rFonts w:ascii="Arial" w:hAnsi="Arial" w:cs="Arial"/>
        </w:rPr>
        <w:t xml:space="preserve">vines </w:t>
      </w:r>
      <w:r w:rsidR="001E79F8" w:rsidRPr="004758E2">
        <w:rPr>
          <w:rFonts w:ascii="Arial" w:hAnsi="Arial" w:cs="Arial"/>
        </w:rPr>
        <w:t xml:space="preserve">were evaluated in </w:t>
      </w:r>
      <w:r w:rsidR="00C250AC" w:rsidRPr="004758E2">
        <w:rPr>
          <w:rFonts w:ascii="Arial" w:hAnsi="Arial" w:cs="Arial"/>
        </w:rPr>
        <w:t>r</w:t>
      </w:r>
      <w:r w:rsidR="001E79F8" w:rsidRPr="004758E2">
        <w:rPr>
          <w:rFonts w:ascii="Arial" w:hAnsi="Arial" w:cs="Arial"/>
        </w:rPr>
        <w:t xml:space="preserve">andomized block </w:t>
      </w:r>
      <w:r w:rsidR="00C250AC" w:rsidRPr="004758E2">
        <w:rPr>
          <w:rFonts w:ascii="Arial" w:hAnsi="Arial" w:cs="Arial"/>
        </w:rPr>
        <w:t>d</w:t>
      </w:r>
      <w:r w:rsidR="001E79F8" w:rsidRPr="004758E2">
        <w:rPr>
          <w:rFonts w:ascii="Arial" w:hAnsi="Arial" w:cs="Arial"/>
        </w:rPr>
        <w:t>esign with three replication</w:t>
      </w:r>
      <w:r w:rsidR="00C250AC" w:rsidRPr="004758E2">
        <w:rPr>
          <w:rFonts w:ascii="Arial" w:hAnsi="Arial" w:cs="Arial"/>
        </w:rPr>
        <w:t>s</w:t>
      </w:r>
      <w:r w:rsidR="001E79F8" w:rsidRPr="004758E2">
        <w:rPr>
          <w:rFonts w:ascii="Arial" w:hAnsi="Arial" w:cs="Arial"/>
        </w:rPr>
        <w:t xml:space="preserve">. </w:t>
      </w:r>
      <w:r w:rsidR="00C250AC" w:rsidRPr="004758E2">
        <w:rPr>
          <w:rFonts w:ascii="Arial" w:hAnsi="Arial" w:cs="Arial"/>
        </w:rPr>
        <w:t xml:space="preserve">The planting was done </w:t>
      </w:r>
      <w:r w:rsidR="00E31B2E" w:rsidRPr="004758E2">
        <w:rPr>
          <w:rFonts w:ascii="Arial" w:hAnsi="Arial" w:cs="Arial"/>
        </w:rPr>
        <w:t xml:space="preserve">spacing used is 9 X 5 feet accommodating 968 vines/acre. </w:t>
      </w:r>
      <w:r w:rsidR="00F51A83" w:rsidRPr="004758E2">
        <w:rPr>
          <w:rFonts w:ascii="Arial" w:hAnsi="Arial" w:cs="Arial"/>
        </w:rPr>
        <w:t>The climate in this region is slightly dry</w:t>
      </w:r>
      <w:r w:rsidR="00533AC9" w:rsidRPr="004758E2">
        <w:rPr>
          <w:rFonts w:ascii="Arial" w:hAnsi="Arial" w:cs="Arial"/>
        </w:rPr>
        <w:t xml:space="preserve"> and the</w:t>
      </w:r>
      <w:r w:rsidR="00F51A83" w:rsidRPr="004758E2">
        <w:rPr>
          <w:rFonts w:ascii="Arial" w:hAnsi="Arial" w:cs="Arial"/>
        </w:rPr>
        <w:t xml:space="preserve"> soil is heavy black with pH 7.75 and EC 0.46 </w:t>
      </w:r>
      <w:proofErr w:type="spellStart"/>
      <w:r w:rsidR="00F51A83" w:rsidRPr="004758E2">
        <w:rPr>
          <w:rFonts w:ascii="Arial" w:hAnsi="Arial" w:cs="Arial"/>
        </w:rPr>
        <w:t>dS</w:t>
      </w:r>
      <w:proofErr w:type="spellEnd"/>
      <w:r w:rsidR="00F51A83" w:rsidRPr="004758E2">
        <w:rPr>
          <w:rFonts w:ascii="Arial" w:hAnsi="Arial" w:cs="Arial"/>
        </w:rPr>
        <w:t xml:space="preserve"> m</w:t>
      </w:r>
      <w:r w:rsidR="00F51A83" w:rsidRPr="004758E2">
        <w:rPr>
          <w:rFonts w:ascii="Arial" w:hAnsi="Arial" w:cs="Arial"/>
          <w:vertAlign w:val="superscript"/>
        </w:rPr>
        <w:t>-1</w:t>
      </w:r>
      <w:r w:rsidR="00F51A83" w:rsidRPr="004758E2">
        <w:rPr>
          <w:rFonts w:ascii="Arial" w:hAnsi="Arial" w:cs="Arial"/>
        </w:rPr>
        <w:t>.</w:t>
      </w:r>
      <w:r w:rsidR="009E05F1" w:rsidRPr="004758E2">
        <w:rPr>
          <w:rFonts w:ascii="Arial" w:hAnsi="Arial" w:cs="Arial"/>
        </w:rPr>
        <w:t xml:space="preserve"> </w:t>
      </w:r>
      <w:r w:rsidR="008D62E6" w:rsidRPr="004758E2">
        <w:rPr>
          <w:rFonts w:ascii="Arial" w:hAnsi="Arial" w:cs="Arial"/>
        </w:rPr>
        <w:t xml:space="preserve">Double pruning and single cropping </w:t>
      </w:r>
      <w:r w:rsidR="0005766F" w:rsidRPr="004758E2">
        <w:rPr>
          <w:rFonts w:ascii="Arial" w:hAnsi="Arial" w:cs="Arial"/>
        </w:rPr>
        <w:t>system</w:t>
      </w:r>
      <w:r w:rsidR="002B300A" w:rsidRPr="004758E2">
        <w:rPr>
          <w:rFonts w:ascii="Arial" w:hAnsi="Arial" w:cs="Arial"/>
        </w:rPr>
        <w:t xml:space="preserve"> are</w:t>
      </w:r>
      <w:r w:rsidR="008D62E6" w:rsidRPr="004758E2">
        <w:rPr>
          <w:rFonts w:ascii="Arial" w:hAnsi="Arial" w:cs="Arial"/>
        </w:rPr>
        <w:t xml:space="preserve"> being followed under tropical condition. The foundation pruning and </w:t>
      </w:r>
      <w:r w:rsidR="00533AC9" w:rsidRPr="004758E2">
        <w:rPr>
          <w:rFonts w:ascii="Arial" w:hAnsi="Arial" w:cs="Arial"/>
        </w:rPr>
        <w:t>f</w:t>
      </w:r>
      <w:r w:rsidR="008D62E6" w:rsidRPr="004758E2">
        <w:rPr>
          <w:rFonts w:ascii="Arial" w:hAnsi="Arial" w:cs="Arial"/>
        </w:rPr>
        <w:t>ruit pruning was carried out in April and September respectively.</w:t>
      </w:r>
    </w:p>
    <w:p w14:paraId="14B9661A" w14:textId="046ACBE0" w:rsidR="00AA11D2" w:rsidRPr="004758E2" w:rsidRDefault="00533AC9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 </w:t>
      </w:r>
      <w:r w:rsidR="009E5E00" w:rsidRPr="004758E2">
        <w:rPr>
          <w:rFonts w:ascii="Arial" w:hAnsi="Arial" w:cs="Arial"/>
        </w:rPr>
        <w:t xml:space="preserve">Growth parameters like </w:t>
      </w:r>
      <w:r w:rsidRPr="004758E2">
        <w:rPr>
          <w:rFonts w:ascii="Arial" w:hAnsi="Arial" w:cs="Arial"/>
        </w:rPr>
        <w:t>p</w:t>
      </w:r>
      <w:r w:rsidR="009E5E00" w:rsidRPr="004758E2">
        <w:rPr>
          <w:rFonts w:ascii="Arial" w:hAnsi="Arial" w:cs="Arial"/>
        </w:rPr>
        <w:t>ru</w:t>
      </w:r>
      <w:r w:rsidR="009E05F1" w:rsidRPr="004758E2">
        <w:rPr>
          <w:rFonts w:ascii="Arial" w:hAnsi="Arial" w:cs="Arial"/>
        </w:rPr>
        <w:t>n</w:t>
      </w:r>
      <w:r w:rsidR="009E5E00" w:rsidRPr="004758E2">
        <w:rPr>
          <w:rFonts w:ascii="Arial" w:hAnsi="Arial" w:cs="Arial"/>
        </w:rPr>
        <w:t>ing weight</w:t>
      </w:r>
      <w:r w:rsidR="002B300A" w:rsidRPr="004758E2">
        <w:rPr>
          <w:rFonts w:ascii="Arial" w:hAnsi="Arial" w:cs="Arial"/>
        </w:rPr>
        <w:t xml:space="preserve"> was measured using weighing scale</w:t>
      </w:r>
      <w:r w:rsidR="009E5E00" w:rsidRPr="004758E2">
        <w:rPr>
          <w:rFonts w:ascii="Arial" w:hAnsi="Arial" w:cs="Arial"/>
        </w:rPr>
        <w:t xml:space="preserve">, </w:t>
      </w:r>
      <w:r w:rsidR="002B300A" w:rsidRPr="004758E2">
        <w:rPr>
          <w:rFonts w:ascii="Arial" w:hAnsi="Arial" w:cs="Arial"/>
        </w:rPr>
        <w:t>shoot length was measured using measuring tape, shoot diameter using vernier calliper. N</w:t>
      </w:r>
      <w:r w:rsidR="009E5E00" w:rsidRPr="004758E2">
        <w:rPr>
          <w:rFonts w:ascii="Arial" w:hAnsi="Arial" w:cs="Arial"/>
        </w:rPr>
        <w:t xml:space="preserve">umber of canes, </w:t>
      </w:r>
      <w:r w:rsidR="006B32F7" w:rsidRPr="004758E2">
        <w:rPr>
          <w:rFonts w:ascii="Arial" w:hAnsi="Arial" w:cs="Arial"/>
        </w:rPr>
        <w:t>f</w:t>
      </w:r>
      <w:r w:rsidR="00CF180C" w:rsidRPr="004758E2">
        <w:rPr>
          <w:rFonts w:ascii="Arial" w:hAnsi="Arial" w:cs="Arial"/>
        </w:rPr>
        <w:t xml:space="preserve">ruitful canes </w:t>
      </w:r>
      <w:r w:rsidR="00A00593" w:rsidRPr="004758E2">
        <w:rPr>
          <w:rFonts w:ascii="Arial" w:hAnsi="Arial" w:cs="Arial"/>
        </w:rPr>
        <w:t>(%),</w:t>
      </w:r>
      <w:r w:rsidR="00CF180C" w:rsidRPr="004758E2">
        <w:rPr>
          <w:rFonts w:ascii="Arial" w:hAnsi="Arial" w:cs="Arial"/>
        </w:rPr>
        <w:t xml:space="preserve"> </w:t>
      </w:r>
      <w:r w:rsidR="00A00593" w:rsidRPr="004758E2">
        <w:rPr>
          <w:rFonts w:ascii="Arial" w:hAnsi="Arial" w:cs="Arial"/>
        </w:rPr>
        <w:t>s</w:t>
      </w:r>
      <w:r w:rsidR="00CF180C" w:rsidRPr="004758E2">
        <w:rPr>
          <w:rFonts w:ascii="Arial" w:hAnsi="Arial" w:cs="Arial"/>
        </w:rPr>
        <w:t>tock and</w:t>
      </w:r>
      <w:r w:rsidR="0090468C" w:rsidRPr="004758E2">
        <w:rPr>
          <w:rFonts w:ascii="Arial" w:hAnsi="Arial" w:cs="Arial"/>
        </w:rPr>
        <w:t xml:space="preserve"> </w:t>
      </w:r>
      <w:r w:rsidR="00A00593" w:rsidRPr="004758E2">
        <w:rPr>
          <w:rFonts w:ascii="Arial" w:hAnsi="Arial" w:cs="Arial"/>
        </w:rPr>
        <w:t>s</w:t>
      </w:r>
      <w:r w:rsidR="00CF180C" w:rsidRPr="004758E2">
        <w:rPr>
          <w:rFonts w:ascii="Arial" w:hAnsi="Arial" w:cs="Arial"/>
        </w:rPr>
        <w:t xml:space="preserve">cion ratio, </w:t>
      </w:r>
      <w:r w:rsidR="00A00593" w:rsidRPr="004758E2">
        <w:rPr>
          <w:rFonts w:ascii="Arial" w:hAnsi="Arial" w:cs="Arial"/>
        </w:rPr>
        <w:t>l</w:t>
      </w:r>
      <w:r w:rsidR="00CF180C" w:rsidRPr="004758E2">
        <w:rPr>
          <w:rFonts w:ascii="Arial" w:hAnsi="Arial" w:cs="Arial"/>
        </w:rPr>
        <w:t>eaf area</w:t>
      </w:r>
      <w:r w:rsidR="002B300A" w:rsidRPr="004758E2">
        <w:rPr>
          <w:rFonts w:ascii="Arial" w:hAnsi="Arial" w:cs="Arial"/>
        </w:rPr>
        <w:t xml:space="preserve"> were measured at 90 days after fruit pruning. </w:t>
      </w:r>
      <w:r w:rsidR="003E7797" w:rsidRPr="004758E2">
        <w:rPr>
          <w:rFonts w:ascii="Arial" w:hAnsi="Arial" w:cs="Arial"/>
        </w:rPr>
        <w:t xml:space="preserve">Number of canes and </w:t>
      </w:r>
      <w:r w:rsidR="002E661F" w:rsidRPr="004758E2">
        <w:rPr>
          <w:rFonts w:ascii="Arial" w:hAnsi="Arial" w:cs="Arial"/>
        </w:rPr>
        <w:t>f</w:t>
      </w:r>
      <w:r w:rsidR="003E7797" w:rsidRPr="004758E2">
        <w:rPr>
          <w:rFonts w:ascii="Arial" w:hAnsi="Arial" w:cs="Arial"/>
        </w:rPr>
        <w:t xml:space="preserve">ruitful canes </w:t>
      </w:r>
      <w:r w:rsidR="00410D13" w:rsidRPr="004758E2">
        <w:rPr>
          <w:rFonts w:ascii="Arial" w:hAnsi="Arial" w:cs="Arial"/>
        </w:rPr>
        <w:t xml:space="preserve">were </w:t>
      </w:r>
      <w:r w:rsidR="003E7797" w:rsidRPr="004758E2">
        <w:rPr>
          <w:rFonts w:ascii="Arial" w:hAnsi="Arial" w:cs="Arial"/>
        </w:rPr>
        <w:t xml:space="preserve">measured by visual </w:t>
      </w:r>
      <w:r w:rsidR="002E661F" w:rsidRPr="004758E2">
        <w:rPr>
          <w:rFonts w:ascii="Arial" w:hAnsi="Arial" w:cs="Arial"/>
        </w:rPr>
        <w:t>o</w:t>
      </w:r>
      <w:r w:rsidR="003E7797" w:rsidRPr="004758E2">
        <w:rPr>
          <w:rFonts w:ascii="Arial" w:hAnsi="Arial" w:cs="Arial"/>
        </w:rPr>
        <w:t>bservation</w:t>
      </w:r>
      <w:r w:rsidR="00860ED6" w:rsidRPr="004758E2">
        <w:rPr>
          <w:rFonts w:ascii="Arial" w:hAnsi="Arial" w:cs="Arial"/>
        </w:rPr>
        <w:t xml:space="preserve"> </w:t>
      </w:r>
      <w:r w:rsidR="00860ED6" w:rsidRPr="004758E2">
        <w:rPr>
          <w:rFonts w:ascii="Arial" w:hAnsi="Arial" w:cs="Arial"/>
          <w:color w:val="000000" w:themeColor="text1"/>
        </w:rPr>
        <w:t xml:space="preserve">as previously described by </w:t>
      </w:r>
      <w:proofErr w:type="spellStart"/>
      <w:r w:rsidR="00860ED6" w:rsidRPr="004758E2">
        <w:rPr>
          <w:rFonts w:ascii="Arial" w:hAnsi="Arial" w:cs="Arial"/>
          <w:color w:val="000000" w:themeColor="text1"/>
        </w:rPr>
        <w:t>Somkuwar</w:t>
      </w:r>
      <w:proofErr w:type="spellEnd"/>
      <w:r w:rsidR="00860ED6" w:rsidRPr="004758E2">
        <w:rPr>
          <w:rFonts w:ascii="Arial" w:hAnsi="Arial" w:cs="Arial"/>
          <w:color w:val="000000" w:themeColor="text1"/>
        </w:rPr>
        <w:t xml:space="preserve"> e</w:t>
      </w:r>
      <w:r w:rsidR="00D172F2" w:rsidRPr="004758E2">
        <w:rPr>
          <w:rFonts w:ascii="Arial" w:hAnsi="Arial" w:cs="Arial"/>
          <w:color w:val="000000" w:themeColor="text1"/>
        </w:rPr>
        <w:t>t</w:t>
      </w:r>
      <w:r w:rsidR="00860ED6" w:rsidRPr="004758E2">
        <w:rPr>
          <w:rFonts w:ascii="Arial" w:hAnsi="Arial" w:cs="Arial"/>
          <w:color w:val="000000" w:themeColor="text1"/>
        </w:rPr>
        <w:t xml:space="preserve"> al., </w:t>
      </w:r>
      <w:r w:rsidR="007D45CB" w:rsidRPr="004758E2">
        <w:rPr>
          <w:rFonts w:ascii="Arial" w:hAnsi="Arial" w:cs="Arial"/>
          <w:color w:val="000000" w:themeColor="text1"/>
        </w:rPr>
        <w:t>(</w:t>
      </w:r>
      <w:r w:rsidR="00860ED6" w:rsidRPr="004758E2">
        <w:rPr>
          <w:rFonts w:ascii="Arial" w:hAnsi="Arial" w:cs="Arial"/>
          <w:color w:val="000000" w:themeColor="text1"/>
        </w:rPr>
        <w:t>202</w:t>
      </w:r>
      <w:r w:rsidR="00D172F2" w:rsidRPr="004758E2">
        <w:rPr>
          <w:rFonts w:ascii="Arial" w:hAnsi="Arial" w:cs="Arial"/>
          <w:color w:val="000000" w:themeColor="text1"/>
        </w:rPr>
        <w:t>4</w:t>
      </w:r>
      <w:r w:rsidR="004811D8" w:rsidRPr="004758E2">
        <w:rPr>
          <w:rFonts w:ascii="Arial" w:hAnsi="Arial" w:cs="Arial"/>
          <w:color w:val="000000" w:themeColor="text1"/>
        </w:rPr>
        <w:t>d</w:t>
      </w:r>
      <w:r w:rsidR="007D45CB" w:rsidRPr="004758E2">
        <w:rPr>
          <w:rFonts w:ascii="Arial" w:hAnsi="Arial" w:cs="Arial"/>
          <w:color w:val="000000" w:themeColor="text1"/>
        </w:rPr>
        <w:t>).</w:t>
      </w:r>
      <w:r w:rsidR="00053F18" w:rsidRPr="004758E2">
        <w:rPr>
          <w:rFonts w:ascii="Arial" w:hAnsi="Arial" w:cs="Arial"/>
          <w:color w:val="000000" w:themeColor="text1"/>
        </w:rPr>
        <w:t xml:space="preserve"> </w:t>
      </w:r>
      <w:r w:rsidR="00053F18" w:rsidRPr="004758E2">
        <w:rPr>
          <w:rFonts w:ascii="Arial" w:hAnsi="Arial" w:cs="Arial"/>
        </w:rPr>
        <w:t>T</w:t>
      </w:r>
      <w:r w:rsidR="00BF0AD6" w:rsidRPr="004758E2">
        <w:rPr>
          <w:rFonts w:ascii="Arial" w:hAnsi="Arial" w:cs="Arial"/>
        </w:rPr>
        <w:t>he days to bud sprout,</w:t>
      </w:r>
      <w:r w:rsidR="002E661F" w:rsidRPr="004758E2">
        <w:rPr>
          <w:rFonts w:ascii="Arial" w:hAnsi="Arial" w:cs="Arial"/>
        </w:rPr>
        <w:t xml:space="preserve"> b</w:t>
      </w:r>
      <w:r w:rsidR="00BF0AD6" w:rsidRPr="004758E2">
        <w:rPr>
          <w:rFonts w:ascii="Arial" w:hAnsi="Arial" w:cs="Arial"/>
        </w:rPr>
        <w:t xml:space="preserve">erry setting and </w:t>
      </w:r>
      <w:r w:rsidR="002E661F" w:rsidRPr="004758E2">
        <w:rPr>
          <w:rFonts w:ascii="Arial" w:hAnsi="Arial" w:cs="Arial"/>
        </w:rPr>
        <w:t>d</w:t>
      </w:r>
      <w:r w:rsidR="00BF0AD6" w:rsidRPr="004758E2">
        <w:rPr>
          <w:rFonts w:ascii="Arial" w:hAnsi="Arial" w:cs="Arial"/>
        </w:rPr>
        <w:t>ays to harvest were recorded on day</w:t>
      </w:r>
      <w:r w:rsidR="0005766F" w:rsidRPr="004758E2">
        <w:rPr>
          <w:rFonts w:ascii="Arial" w:hAnsi="Arial" w:cs="Arial"/>
        </w:rPr>
        <w:t xml:space="preserve">-by </w:t>
      </w:r>
      <w:r w:rsidR="00BF0AD6" w:rsidRPr="004758E2">
        <w:rPr>
          <w:rFonts w:ascii="Arial" w:hAnsi="Arial" w:cs="Arial"/>
        </w:rPr>
        <w:t xml:space="preserve">day basis </w:t>
      </w:r>
      <w:r w:rsidR="007B24D8" w:rsidRPr="004758E2">
        <w:rPr>
          <w:rFonts w:ascii="Arial" w:hAnsi="Arial" w:cs="Arial"/>
        </w:rPr>
        <w:t>through</w:t>
      </w:r>
      <w:r w:rsidR="00BF0AD6" w:rsidRPr="004758E2">
        <w:rPr>
          <w:rFonts w:ascii="Arial" w:hAnsi="Arial" w:cs="Arial"/>
        </w:rPr>
        <w:t xml:space="preserve"> visual observations.</w:t>
      </w:r>
      <w:r w:rsidR="003E7797" w:rsidRPr="004758E2">
        <w:rPr>
          <w:rFonts w:ascii="Arial" w:hAnsi="Arial" w:cs="Arial"/>
        </w:rPr>
        <w:t xml:space="preserve"> </w:t>
      </w:r>
      <w:r w:rsidR="00E654BB" w:rsidRPr="004758E2">
        <w:rPr>
          <w:rFonts w:ascii="Arial" w:hAnsi="Arial" w:cs="Arial"/>
        </w:rPr>
        <w:t xml:space="preserve"> </w:t>
      </w:r>
      <w:r w:rsidR="009E5E00" w:rsidRPr="004758E2">
        <w:rPr>
          <w:rFonts w:ascii="Arial" w:hAnsi="Arial" w:cs="Arial"/>
        </w:rPr>
        <w:t xml:space="preserve">Average </w:t>
      </w:r>
      <w:r w:rsidR="003B6CDE" w:rsidRPr="004758E2">
        <w:rPr>
          <w:rFonts w:ascii="Arial" w:hAnsi="Arial" w:cs="Arial"/>
        </w:rPr>
        <w:t>f</w:t>
      </w:r>
      <w:r w:rsidR="009E5E00" w:rsidRPr="004758E2">
        <w:rPr>
          <w:rFonts w:ascii="Arial" w:hAnsi="Arial" w:cs="Arial"/>
        </w:rPr>
        <w:t xml:space="preserve">ruit weight, 50 </w:t>
      </w:r>
      <w:r w:rsidR="003B6CDE" w:rsidRPr="004758E2">
        <w:rPr>
          <w:rFonts w:ascii="Arial" w:hAnsi="Arial" w:cs="Arial"/>
        </w:rPr>
        <w:t>b</w:t>
      </w:r>
      <w:r w:rsidR="009E5E00" w:rsidRPr="004758E2">
        <w:rPr>
          <w:rFonts w:ascii="Arial" w:hAnsi="Arial" w:cs="Arial"/>
        </w:rPr>
        <w:t xml:space="preserve">erry weight, </w:t>
      </w:r>
      <w:r w:rsidR="003B6CDE" w:rsidRPr="004758E2">
        <w:rPr>
          <w:rFonts w:ascii="Arial" w:hAnsi="Arial" w:cs="Arial"/>
        </w:rPr>
        <w:t>y</w:t>
      </w:r>
      <w:r w:rsidR="009E5E00" w:rsidRPr="004758E2">
        <w:rPr>
          <w:rFonts w:ascii="Arial" w:hAnsi="Arial" w:cs="Arial"/>
        </w:rPr>
        <w:t>ield</w:t>
      </w:r>
      <w:r w:rsidR="003B6CDE" w:rsidRPr="004758E2">
        <w:rPr>
          <w:rFonts w:ascii="Arial" w:hAnsi="Arial" w:cs="Arial"/>
        </w:rPr>
        <w:t>/</w:t>
      </w:r>
      <w:r w:rsidR="009E5E00" w:rsidRPr="004758E2">
        <w:rPr>
          <w:rFonts w:ascii="Arial" w:hAnsi="Arial" w:cs="Arial"/>
        </w:rPr>
        <w:t>vine</w:t>
      </w:r>
      <w:r w:rsidR="00E654BB" w:rsidRPr="004758E2">
        <w:rPr>
          <w:rFonts w:ascii="Arial" w:hAnsi="Arial" w:cs="Arial"/>
        </w:rPr>
        <w:t xml:space="preserve"> </w:t>
      </w:r>
      <w:r w:rsidR="003B6CDE" w:rsidRPr="004758E2">
        <w:rPr>
          <w:rFonts w:ascii="Arial" w:hAnsi="Arial" w:cs="Arial"/>
        </w:rPr>
        <w:t xml:space="preserve">was </w:t>
      </w:r>
      <w:r w:rsidR="00E654BB" w:rsidRPr="004758E2">
        <w:rPr>
          <w:rFonts w:ascii="Arial" w:hAnsi="Arial" w:cs="Arial"/>
        </w:rPr>
        <w:t xml:space="preserve">measured </w:t>
      </w:r>
      <w:r w:rsidR="00410D13" w:rsidRPr="004758E2">
        <w:rPr>
          <w:rFonts w:ascii="Arial" w:hAnsi="Arial" w:cs="Arial"/>
        </w:rPr>
        <w:t>using electronic balance</w:t>
      </w:r>
      <w:r w:rsidR="00E654BB" w:rsidRPr="004758E2">
        <w:rPr>
          <w:rFonts w:ascii="Arial" w:hAnsi="Arial" w:cs="Arial"/>
        </w:rPr>
        <w:t xml:space="preserve"> </w:t>
      </w:r>
      <w:r w:rsidR="003B6CDE" w:rsidRPr="004758E2">
        <w:rPr>
          <w:rFonts w:ascii="Arial" w:hAnsi="Arial" w:cs="Arial"/>
        </w:rPr>
        <w:t xml:space="preserve">while </w:t>
      </w:r>
      <w:r w:rsidR="009E5E00" w:rsidRPr="004758E2">
        <w:rPr>
          <w:rFonts w:ascii="Arial" w:hAnsi="Arial" w:cs="Arial"/>
        </w:rPr>
        <w:t xml:space="preserve">berry length, </w:t>
      </w:r>
      <w:r w:rsidR="003B6CDE" w:rsidRPr="004758E2">
        <w:rPr>
          <w:rFonts w:ascii="Arial" w:hAnsi="Arial" w:cs="Arial"/>
        </w:rPr>
        <w:t>b</w:t>
      </w:r>
      <w:r w:rsidR="009E5E00" w:rsidRPr="004758E2">
        <w:rPr>
          <w:rFonts w:ascii="Arial" w:hAnsi="Arial" w:cs="Arial"/>
        </w:rPr>
        <w:t>erry diameter</w:t>
      </w:r>
      <w:r w:rsidR="00E654BB" w:rsidRPr="004758E2">
        <w:rPr>
          <w:rFonts w:ascii="Arial" w:hAnsi="Arial" w:cs="Arial"/>
        </w:rPr>
        <w:t xml:space="preserve"> </w:t>
      </w:r>
      <w:r w:rsidR="00410D13" w:rsidRPr="004758E2">
        <w:rPr>
          <w:rFonts w:ascii="Arial" w:hAnsi="Arial" w:cs="Arial"/>
        </w:rPr>
        <w:t xml:space="preserve">using </w:t>
      </w:r>
      <w:r w:rsidR="00E654BB" w:rsidRPr="004758E2">
        <w:rPr>
          <w:rFonts w:ascii="Arial" w:hAnsi="Arial" w:cs="Arial"/>
        </w:rPr>
        <w:t>vernier cal</w:t>
      </w:r>
      <w:r w:rsidR="007C010C" w:rsidRPr="004758E2">
        <w:rPr>
          <w:rFonts w:ascii="Arial" w:hAnsi="Arial" w:cs="Arial"/>
        </w:rPr>
        <w:t>l</w:t>
      </w:r>
      <w:r w:rsidR="00E654BB" w:rsidRPr="004758E2">
        <w:rPr>
          <w:rFonts w:ascii="Arial" w:hAnsi="Arial" w:cs="Arial"/>
        </w:rPr>
        <w:t>iper.</w:t>
      </w:r>
      <w:r w:rsidR="009E5E00" w:rsidRPr="004758E2">
        <w:rPr>
          <w:rFonts w:ascii="Arial" w:hAnsi="Arial" w:cs="Arial"/>
        </w:rPr>
        <w:t xml:space="preserve"> TSS,</w:t>
      </w:r>
      <w:r w:rsidR="0090468C" w:rsidRPr="004758E2">
        <w:rPr>
          <w:rFonts w:ascii="Arial" w:hAnsi="Arial" w:cs="Arial"/>
        </w:rPr>
        <w:t xml:space="preserve"> </w:t>
      </w:r>
      <w:r w:rsidR="003B6CDE" w:rsidRPr="004758E2">
        <w:rPr>
          <w:rFonts w:ascii="Arial" w:hAnsi="Arial" w:cs="Arial"/>
        </w:rPr>
        <w:t>a</w:t>
      </w:r>
      <w:r w:rsidR="009E5E00" w:rsidRPr="004758E2">
        <w:rPr>
          <w:rFonts w:ascii="Arial" w:hAnsi="Arial" w:cs="Arial"/>
        </w:rPr>
        <w:t>cidity and Juice</w:t>
      </w:r>
      <w:r w:rsidR="001018B5" w:rsidRPr="004758E2">
        <w:rPr>
          <w:rFonts w:ascii="Arial" w:hAnsi="Arial" w:cs="Arial"/>
        </w:rPr>
        <w:t xml:space="preserve"> </w:t>
      </w:r>
      <w:r w:rsidR="00A23EFF" w:rsidRPr="004758E2">
        <w:rPr>
          <w:rFonts w:ascii="Arial" w:hAnsi="Arial" w:cs="Arial"/>
        </w:rPr>
        <w:t>pH was</w:t>
      </w:r>
      <w:r w:rsidR="002C7FA4" w:rsidRPr="004758E2">
        <w:rPr>
          <w:rFonts w:ascii="Arial" w:hAnsi="Arial" w:cs="Arial"/>
        </w:rPr>
        <w:t xml:space="preserve"> calculated from selected </w:t>
      </w:r>
      <w:r w:rsidR="00410D13" w:rsidRPr="004758E2">
        <w:rPr>
          <w:rFonts w:ascii="Arial" w:hAnsi="Arial" w:cs="Arial"/>
        </w:rPr>
        <w:t xml:space="preserve">grape </w:t>
      </w:r>
      <w:r w:rsidR="002C7FA4" w:rsidRPr="004758E2">
        <w:rPr>
          <w:rFonts w:ascii="Arial" w:hAnsi="Arial" w:cs="Arial"/>
        </w:rPr>
        <w:t>berries taken for juice extraction</w:t>
      </w:r>
      <w:r w:rsidR="0005766F" w:rsidRPr="004758E2">
        <w:rPr>
          <w:rFonts w:ascii="Arial" w:hAnsi="Arial" w:cs="Arial"/>
        </w:rPr>
        <w:t>. Berries were selected randomly</w:t>
      </w:r>
      <w:r w:rsidR="002C7FA4" w:rsidRPr="004758E2">
        <w:rPr>
          <w:rFonts w:ascii="Arial" w:hAnsi="Arial" w:cs="Arial"/>
        </w:rPr>
        <w:t xml:space="preserve">. Total soluble solids in the juice </w:t>
      </w:r>
      <w:proofErr w:type="gramStart"/>
      <w:r w:rsidR="0005766F" w:rsidRPr="004758E2">
        <w:rPr>
          <w:rFonts w:ascii="Arial" w:hAnsi="Arial" w:cs="Arial"/>
        </w:rPr>
        <w:t>was</w:t>
      </w:r>
      <w:proofErr w:type="gramEnd"/>
      <w:r w:rsidR="002C7FA4" w:rsidRPr="004758E2">
        <w:rPr>
          <w:rFonts w:ascii="Arial" w:hAnsi="Arial" w:cs="Arial"/>
        </w:rPr>
        <w:t xml:space="preserve"> determined using hand refractometer </w:t>
      </w:r>
      <w:r w:rsidR="00410D13" w:rsidRPr="004758E2">
        <w:rPr>
          <w:rFonts w:ascii="Arial" w:hAnsi="Arial" w:cs="Arial"/>
        </w:rPr>
        <w:t>and expressed</w:t>
      </w:r>
      <w:r w:rsidR="002C7FA4" w:rsidRPr="004758E2">
        <w:rPr>
          <w:rFonts w:ascii="Arial" w:hAnsi="Arial" w:cs="Arial"/>
        </w:rPr>
        <w:t xml:space="preserve"> in degree brix (°Brix). Total titratable acidity was determined by titrati</w:t>
      </w:r>
      <w:r w:rsidR="007B24D8" w:rsidRPr="004758E2">
        <w:rPr>
          <w:rFonts w:ascii="Arial" w:hAnsi="Arial" w:cs="Arial"/>
        </w:rPr>
        <w:t>ng</w:t>
      </w:r>
      <w:r w:rsidR="002C7FA4" w:rsidRPr="004758E2">
        <w:rPr>
          <w:rFonts w:ascii="Arial" w:hAnsi="Arial" w:cs="Arial"/>
        </w:rPr>
        <w:t xml:space="preserve"> the berry juice with 0.1 N NaOH (</w:t>
      </w:r>
      <w:proofErr w:type="spellStart"/>
      <w:r w:rsidR="002C7FA4" w:rsidRPr="004758E2">
        <w:rPr>
          <w:rFonts w:ascii="Arial" w:hAnsi="Arial" w:cs="Arial"/>
        </w:rPr>
        <w:t>Ranganna</w:t>
      </w:r>
      <w:proofErr w:type="spellEnd"/>
      <w:r w:rsidR="002C7FA4" w:rsidRPr="004758E2">
        <w:rPr>
          <w:rFonts w:ascii="Arial" w:hAnsi="Arial" w:cs="Arial"/>
        </w:rPr>
        <w:t>, 1986).</w:t>
      </w:r>
      <w:r w:rsidR="00410D13" w:rsidRPr="004758E2">
        <w:rPr>
          <w:rFonts w:ascii="Arial" w:hAnsi="Arial" w:cs="Arial"/>
        </w:rPr>
        <w:t xml:space="preserve"> </w:t>
      </w:r>
      <w:r w:rsidR="00805A74" w:rsidRPr="004758E2">
        <w:rPr>
          <w:rFonts w:ascii="Arial" w:hAnsi="Arial" w:cs="Arial"/>
        </w:rPr>
        <w:t>C</w:t>
      </w:r>
      <w:r w:rsidR="00AA11D2" w:rsidRPr="004758E2">
        <w:rPr>
          <w:rFonts w:ascii="Arial" w:hAnsi="Arial" w:cs="Arial"/>
        </w:rPr>
        <w:t xml:space="preserve">hlorophyll a and b </w:t>
      </w:r>
      <w:r w:rsidR="00805A74" w:rsidRPr="004758E2">
        <w:rPr>
          <w:rFonts w:ascii="Arial" w:hAnsi="Arial" w:cs="Arial"/>
        </w:rPr>
        <w:t xml:space="preserve">was analysed at 45 and 90 days after pruning and </w:t>
      </w:r>
      <w:r w:rsidR="00AA11D2" w:rsidRPr="004758E2">
        <w:rPr>
          <w:rFonts w:ascii="Arial" w:hAnsi="Arial" w:cs="Arial"/>
        </w:rPr>
        <w:t>estimat</w:t>
      </w:r>
      <w:r w:rsidR="00F23DE9" w:rsidRPr="004758E2">
        <w:rPr>
          <w:rFonts w:ascii="Arial" w:hAnsi="Arial" w:cs="Arial"/>
        </w:rPr>
        <w:t>ed</w:t>
      </w:r>
      <w:r w:rsidR="00AA11D2" w:rsidRPr="004758E2">
        <w:rPr>
          <w:rFonts w:ascii="Arial" w:hAnsi="Arial" w:cs="Arial"/>
        </w:rPr>
        <w:t xml:space="preserve"> using dimethyl</w:t>
      </w:r>
      <w:r w:rsidR="00C0448C" w:rsidRPr="004758E2">
        <w:rPr>
          <w:rFonts w:ascii="Arial" w:hAnsi="Arial" w:cs="Arial"/>
        </w:rPr>
        <w:t xml:space="preserve"> </w:t>
      </w:r>
      <w:r w:rsidR="00AA11D2" w:rsidRPr="004758E2">
        <w:rPr>
          <w:rFonts w:ascii="Arial" w:hAnsi="Arial" w:cs="Arial"/>
        </w:rPr>
        <w:t xml:space="preserve">sulfoxide (DMSO) method (Hiscox and </w:t>
      </w:r>
      <w:proofErr w:type="spellStart"/>
      <w:r w:rsidR="00AA11D2" w:rsidRPr="004758E2">
        <w:rPr>
          <w:rFonts w:ascii="Arial" w:hAnsi="Arial" w:cs="Arial"/>
        </w:rPr>
        <w:t>Israclstam</w:t>
      </w:r>
      <w:proofErr w:type="spellEnd"/>
      <w:r w:rsidR="00AA11D2" w:rsidRPr="004758E2">
        <w:rPr>
          <w:rFonts w:ascii="Arial" w:hAnsi="Arial" w:cs="Arial"/>
        </w:rPr>
        <w:t>, 1979).</w:t>
      </w:r>
    </w:p>
    <w:p w14:paraId="229C4346" w14:textId="77777777" w:rsidR="00765698" w:rsidRPr="004758E2" w:rsidRDefault="00765698" w:rsidP="00423D54">
      <w:pPr>
        <w:spacing w:after="0" w:line="360" w:lineRule="auto"/>
        <w:jc w:val="both"/>
        <w:rPr>
          <w:rFonts w:ascii="Arial" w:hAnsi="Arial" w:cs="Arial"/>
        </w:rPr>
      </w:pPr>
    </w:p>
    <w:p w14:paraId="1F2303B1" w14:textId="0EE51ADA" w:rsidR="000D02F3" w:rsidRPr="004758E2" w:rsidRDefault="007C010C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 xml:space="preserve">Result and Discussion </w:t>
      </w:r>
    </w:p>
    <w:p w14:paraId="42F8375C" w14:textId="3BCD257A" w:rsidR="005D7B18" w:rsidRPr="004758E2" w:rsidRDefault="005D7B18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 xml:space="preserve">Growth </w:t>
      </w:r>
      <w:r w:rsidR="00B91031" w:rsidRPr="004758E2">
        <w:rPr>
          <w:rFonts w:ascii="Arial" w:hAnsi="Arial" w:cs="Arial"/>
          <w:b/>
          <w:bCs/>
        </w:rPr>
        <w:t>p</w:t>
      </w:r>
      <w:r w:rsidRPr="004758E2">
        <w:rPr>
          <w:rFonts w:ascii="Arial" w:hAnsi="Arial" w:cs="Arial"/>
          <w:b/>
          <w:bCs/>
        </w:rPr>
        <w:t>arameters</w:t>
      </w:r>
      <w:r w:rsidR="00C94D46" w:rsidRPr="004758E2">
        <w:rPr>
          <w:rFonts w:ascii="Arial" w:hAnsi="Arial" w:cs="Arial"/>
          <w:b/>
          <w:bCs/>
        </w:rPr>
        <w:t xml:space="preserve"> </w:t>
      </w:r>
    </w:p>
    <w:p w14:paraId="7CE15BCF" w14:textId="07B5D574" w:rsidR="007C010C" w:rsidRPr="004758E2" w:rsidRDefault="00744AB7" w:rsidP="00140B58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      </w:t>
      </w:r>
      <w:r w:rsidR="007C010C" w:rsidRPr="004758E2">
        <w:rPr>
          <w:rFonts w:ascii="Arial" w:hAnsi="Arial" w:cs="Arial"/>
        </w:rPr>
        <w:t xml:space="preserve">Thompson Seedless grafted on </w:t>
      </w:r>
      <w:proofErr w:type="spellStart"/>
      <w:r w:rsidR="007C010C" w:rsidRPr="004758E2">
        <w:rPr>
          <w:rFonts w:ascii="Arial" w:hAnsi="Arial" w:cs="Arial"/>
        </w:rPr>
        <w:t>Dogridge</w:t>
      </w:r>
      <w:proofErr w:type="spellEnd"/>
      <w:r w:rsidR="007C010C" w:rsidRPr="004758E2">
        <w:rPr>
          <w:rFonts w:ascii="Arial" w:hAnsi="Arial" w:cs="Arial"/>
        </w:rPr>
        <w:t xml:space="preserve"> </w:t>
      </w:r>
      <w:r w:rsidR="00F35C38" w:rsidRPr="004758E2">
        <w:rPr>
          <w:rFonts w:ascii="Arial" w:hAnsi="Arial" w:cs="Arial"/>
        </w:rPr>
        <w:t>rootstocks</w:t>
      </w:r>
      <w:r w:rsidR="007C010C" w:rsidRPr="004758E2">
        <w:rPr>
          <w:rFonts w:ascii="Arial" w:hAnsi="Arial" w:cs="Arial"/>
        </w:rPr>
        <w:t xml:space="preserve"> </w:t>
      </w:r>
      <w:r w:rsidR="0068030D" w:rsidRPr="004758E2">
        <w:rPr>
          <w:rFonts w:ascii="Arial" w:hAnsi="Arial" w:cs="Arial"/>
        </w:rPr>
        <w:t xml:space="preserve">recorded </w:t>
      </w:r>
      <w:r w:rsidR="007C010C" w:rsidRPr="004758E2">
        <w:rPr>
          <w:rFonts w:ascii="Arial" w:hAnsi="Arial" w:cs="Arial"/>
        </w:rPr>
        <w:t>highest biomass (1.25 kg)</w:t>
      </w:r>
      <w:r w:rsidR="0068030D" w:rsidRPr="004758E2">
        <w:rPr>
          <w:rFonts w:ascii="Arial" w:hAnsi="Arial" w:cs="Arial"/>
        </w:rPr>
        <w:t xml:space="preserve"> and</w:t>
      </w:r>
      <w:r w:rsidR="007C010C" w:rsidRPr="004758E2">
        <w:rPr>
          <w:rFonts w:ascii="Arial" w:hAnsi="Arial" w:cs="Arial"/>
        </w:rPr>
        <w:t xml:space="preserve"> was on par with SO4 (1.21 kg) followed by </w:t>
      </w:r>
      <w:r w:rsidR="00F812EB" w:rsidRPr="004758E2">
        <w:rPr>
          <w:rFonts w:ascii="Arial" w:hAnsi="Arial" w:cs="Arial"/>
        </w:rPr>
        <w:t>110R (1.15 kg)</w:t>
      </w:r>
      <w:r w:rsidR="0005766F" w:rsidRPr="004758E2">
        <w:rPr>
          <w:rFonts w:ascii="Arial" w:hAnsi="Arial" w:cs="Arial"/>
        </w:rPr>
        <w:t xml:space="preserve"> </w:t>
      </w:r>
      <w:r w:rsidR="0068030D" w:rsidRPr="004758E2">
        <w:rPr>
          <w:rFonts w:ascii="Arial" w:hAnsi="Arial" w:cs="Arial"/>
        </w:rPr>
        <w:t>while</w:t>
      </w:r>
      <w:r w:rsidR="0005766F" w:rsidRPr="004758E2">
        <w:rPr>
          <w:rFonts w:ascii="Arial" w:hAnsi="Arial" w:cs="Arial"/>
        </w:rPr>
        <w:t>,</w:t>
      </w:r>
      <w:r w:rsidR="0068030D" w:rsidRPr="004758E2">
        <w:rPr>
          <w:rFonts w:ascii="Arial" w:hAnsi="Arial" w:cs="Arial"/>
        </w:rPr>
        <w:t xml:space="preserve"> l</w:t>
      </w:r>
      <w:r w:rsidR="00F812EB" w:rsidRPr="004758E2">
        <w:rPr>
          <w:rFonts w:ascii="Arial" w:hAnsi="Arial" w:cs="Arial"/>
        </w:rPr>
        <w:t xml:space="preserve">owest </w:t>
      </w:r>
      <w:r w:rsidR="0068030D" w:rsidRPr="004758E2">
        <w:rPr>
          <w:rFonts w:ascii="Arial" w:hAnsi="Arial" w:cs="Arial"/>
        </w:rPr>
        <w:t>p</w:t>
      </w:r>
      <w:r w:rsidR="00F812EB" w:rsidRPr="004758E2">
        <w:rPr>
          <w:rFonts w:ascii="Arial" w:hAnsi="Arial" w:cs="Arial"/>
        </w:rPr>
        <w:t>runing weight observed in own rooted vine (0.99 kg).</w:t>
      </w:r>
      <w:r w:rsidR="0068030D" w:rsidRPr="004758E2">
        <w:rPr>
          <w:rFonts w:ascii="Arial" w:hAnsi="Arial" w:cs="Arial"/>
        </w:rPr>
        <w:t xml:space="preserve"> </w:t>
      </w:r>
      <w:r w:rsidR="007B24D8" w:rsidRPr="004758E2">
        <w:rPr>
          <w:rFonts w:ascii="Arial" w:hAnsi="Arial" w:cs="Arial"/>
        </w:rPr>
        <w:t>Vine vigour influence</w:t>
      </w:r>
      <w:r w:rsidRPr="004758E2">
        <w:rPr>
          <w:rFonts w:ascii="Arial" w:hAnsi="Arial" w:cs="Arial"/>
        </w:rPr>
        <w:t>d</w:t>
      </w:r>
      <w:r w:rsidR="007B24D8" w:rsidRPr="004758E2">
        <w:rPr>
          <w:rFonts w:ascii="Arial" w:hAnsi="Arial" w:cs="Arial"/>
        </w:rPr>
        <w:t xml:space="preserve"> the</w:t>
      </w:r>
      <w:r w:rsidRPr="004758E2">
        <w:rPr>
          <w:rFonts w:ascii="Arial" w:hAnsi="Arial" w:cs="Arial"/>
        </w:rPr>
        <w:t xml:space="preserve"> p</w:t>
      </w:r>
      <w:r w:rsidR="007B24D8" w:rsidRPr="004758E2">
        <w:rPr>
          <w:rFonts w:ascii="Arial" w:hAnsi="Arial" w:cs="Arial"/>
        </w:rPr>
        <w:t xml:space="preserve">runing weight </w:t>
      </w:r>
      <w:r w:rsidR="0047431D" w:rsidRPr="004758E2">
        <w:rPr>
          <w:rFonts w:ascii="Arial" w:hAnsi="Arial" w:cs="Arial"/>
        </w:rPr>
        <w:t xml:space="preserve">(Table </w:t>
      </w:r>
      <w:r w:rsidR="0047431D" w:rsidRPr="004758E2">
        <w:rPr>
          <w:rFonts w:ascii="Arial" w:hAnsi="Arial" w:cs="Arial"/>
        </w:rPr>
        <w:lastRenderedPageBreak/>
        <w:t>1)</w:t>
      </w:r>
      <w:r w:rsidR="00F812EB" w:rsidRPr="004758E2">
        <w:rPr>
          <w:rFonts w:ascii="Arial" w:hAnsi="Arial" w:cs="Arial"/>
        </w:rPr>
        <w:t xml:space="preserve">. </w:t>
      </w:r>
      <w:proofErr w:type="spellStart"/>
      <w:r w:rsidR="00F812EB" w:rsidRPr="004758E2">
        <w:rPr>
          <w:rFonts w:ascii="Arial" w:hAnsi="Arial" w:cs="Arial"/>
        </w:rPr>
        <w:t>Somkuwar</w:t>
      </w:r>
      <w:proofErr w:type="spellEnd"/>
      <w:r w:rsidR="00F812EB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 al.,</w:t>
      </w:r>
      <w:r w:rsidR="0068030D" w:rsidRPr="004758E2">
        <w:rPr>
          <w:rFonts w:ascii="Arial" w:hAnsi="Arial" w:cs="Arial"/>
          <w:i/>
          <w:iCs/>
        </w:rPr>
        <w:t xml:space="preserve"> </w:t>
      </w:r>
      <w:r w:rsidR="00656EAF" w:rsidRPr="004758E2">
        <w:rPr>
          <w:rFonts w:ascii="Arial" w:hAnsi="Arial" w:cs="Arial"/>
        </w:rPr>
        <w:t>(2024</w:t>
      </w:r>
      <w:r w:rsidR="00184522" w:rsidRPr="004758E2">
        <w:rPr>
          <w:rFonts w:ascii="Arial" w:hAnsi="Arial" w:cs="Arial"/>
        </w:rPr>
        <w:t>a</w:t>
      </w:r>
      <w:r w:rsidR="00656EAF" w:rsidRPr="004758E2">
        <w:rPr>
          <w:rFonts w:ascii="Arial" w:hAnsi="Arial" w:cs="Arial"/>
        </w:rPr>
        <w:t>)</w:t>
      </w:r>
      <w:r w:rsidR="00F812EB" w:rsidRPr="004758E2">
        <w:rPr>
          <w:rFonts w:ascii="Arial" w:hAnsi="Arial" w:cs="Arial"/>
        </w:rPr>
        <w:t xml:space="preserve"> </w:t>
      </w:r>
      <w:r w:rsidR="0068030D" w:rsidRPr="004758E2">
        <w:rPr>
          <w:rFonts w:ascii="Arial" w:hAnsi="Arial" w:cs="Arial"/>
        </w:rPr>
        <w:t>reported</w:t>
      </w:r>
      <w:r w:rsidR="0068030D" w:rsidRPr="004758E2">
        <w:rPr>
          <w:rFonts w:ascii="Arial" w:hAnsi="Arial" w:cs="Arial"/>
          <w:i/>
          <w:iCs/>
        </w:rPr>
        <w:t xml:space="preserve"> </w:t>
      </w:r>
      <w:r w:rsidR="00F812EB" w:rsidRPr="004758E2">
        <w:rPr>
          <w:rFonts w:ascii="Arial" w:hAnsi="Arial" w:cs="Arial"/>
        </w:rPr>
        <w:t xml:space="preserve">highest biomass in 1103P followed by </w:t>
      </w:r>
      <w:proofErr w:type="spellStart"/>
      <w:r w:rsidR="00F812EB" w:rsidRPr="004758E2">
        <w:rPr>
          <w:rFonts w:ascii="Arial" w:hAnsi="Arial" w:cs="Arial"/>
        </w:rPr>
        <w:t>Dogridge</w:t>
      </w:r>
      <w:proofErr w:type="spellEnd"/>
      <w:r w:rsidR="0068030D" w:rsidRPr="004758E2">
        <w:rPr>
          <w:rFonts w:ascii="Arial" w:hAnsi="Arial" w:cs="Arial"/>
        </w:rPr>
        <w:t xml:space="preserve"> in Manjari Naveen variety</w:t>
      </w:r>
      <w:r w:rsidR="00F812EB" w:rsidRPr="004758E2">
        <w:rPr>
          <w:rFonts w:ascii="Arial" w:hAnsi="Arial" w:cs="Arial"/>
        </w:rPr>
        <w:t xml:space="preserve">. </w:t>
      </w:r>
      <w:r w:rsidR="001B266D" w:rsidRPr="004758E2">
        <w:rPr>
          <w:rFonts w:ascii="Arial" w:hAnsi="Arial" w:cs="Arial"/>
        </w:rPr>
        <w:t xml:space="preserve">Similar result was </w:t>
      </w:r>
      <w:r w:rsidR="007B24D8" w:rsidRPr="004758E2">
        <w:rPr>
          <w:rFonts w:ascii="Arial" w:hAnsi="Arial" w:cs="Arial"/>
        </w:rPr>
        <w:t>observed</w:t>
      </w:r>
      <w:r w:rsidR="00B91031" w:rsidRPr="004758E2">
        <w:rPr>
          <w:rFonts w:ascii="Arial" w:hAnsi="Arial" w:cs="Arial"/>
        </w:rPr>
        <w:t xml:space="preserve"> </w:t>
      </w:r>
      <w:r w:rsidR="0068030D" w:rsidRPr="004758E2">
        <w:rPr>
          <w:rFonts w:ascii="Arial" w:hAnsi="Arial" w:cs="Arial"/>
        </w:rPr>
        <w:t xml:space="preserve">by </w:t>
      </w:r>
      <w:r w:rsidR="001B266D" w:rsidRPr="004758E2">
        <w:rPr>
          <w:rFonts w:ascii="Arial" w:hAnsi="Arial" w:cs="Arial"/>
        </w:rPr>
        <w:t xml:space="preserve">Satisha </w:t>
      </w:r>
      <w:r w:rsidR="00007691" w:rsidRPr="004758E2">
        <w:rPr>
          <w:rFonts w:ascii="Arial" w:hAnsi="Arial" w:cs="Arial"/>
          <w:i/>
          <w:iCs/>
        </w:rPr>
        <w:t>et al.,</w:t>
      </w:r>
      <w:r w:rsidR="001B266D" w:rsidRPr="004758E2">
        <w:rPr>
          <w:rFonts w:ascii="Arial" w:hAnsi="Arial" w:cs="Arial"/>
        </w:rPr>
        <w:t xml:space="preserve"> </w:t>
      </w:r>
      <w:r w:rsidR="0068030D" w:rsidRPr="004758E2">
        <w:rPr>
          <w:rFonts w:ascii="Arial" w:hAnsi="Arial" w:cs="Arial"/>
        </w:rPr>
        <w:t xml:space="preserve">(2013) </w:t>
      </w:r>
      <w:r w:rsidR="001B266D" w:rsidRPr="004758E2">
        <w:rPr>
          <w:rFonts w:ascii="Arial" w:hAnsi="Arial" w:cs="Arial"/>
        </w:rPr>
        <w:t>on T</w:t>
      </w:r>
      <w:r w:rsidR="00656EAF" w:rsidRPr="004758E2">
        <w:rPr>
          <w:rFonts w:ascii="Arial" w:hAnsi="Arial" w:cs="Arial"/>
        </w:rPr>
        <w:t>h</w:t>
      </w:r>
      <w:r w:rsidR="001B266D" w:rsidRPr="004758E2">
        <w:rPr>
          <w:rFonts w:ascii="Arial" w:hAnsi="Arial" w:cs="Arial"/>
        </w:rPr>
        <w:t xml:space="preserve">ompson </w:t>
      </w:r>
      <w:r w:rsidR="0068030D" w:rsidRPr="004758E2">
        <w:rPr>
          <w:rFonts w:ascii="Arial" w:hAnsi="Arial" w:cs="Arial"/>
        </w:rPr>
        <w:t>S</w:t>
      </w:r>
      <w:r w:rsidR="001B266D" w:rsidRPr="004758E2">
        <w:rPr>
          <w:rFonts w:ascii="Arial" w:hAnsi="Arial" w:cs="Arial"/>
        </w:rPr>
        <w:t>eedless</w:t>
      </w:r>
      <w:r w:rsidR="00B91031" w:rsidRPr="004758E2">
        <w:rPr>
          <w:rFonts w:ascii="Arial" w:hAnsi="Arial" w:cs="Arial"/>
        </w:rPr>
        <w:t xml:space="preserve"> while</w:t>
      </w:r>
      <w:r w:rsidR="00603FA6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</w:rPr>
        <w:t xml:space="preserve">Gautier </w:t>
      </w:r>
      <w:r w:rsidR="00007691" w:rsidRPr="004758E2">
        <w:rPr>
          <w:rFonts w:ascii="Arial" w:hAnsi="Arial" w:cs="Arial"/>
          <w:i/>
          <w:iCs/>
        </w:rPr>
        <w:t>et al.,</w:t>
      </w:r>
      <w:r w:rsidR="00007691" w:rsidRPr="004758E2">
        <w:rPr>
          <w:rFonts w:ascii="Arial" w:hAnsi="Arial" w:cs="Arial"/>
        </w:rPr>
        <w:t xml:space="preserve"> (2020) </w:t>
      </w:r>
      <w:r w:rsidR="0068030D" w:rsidRPr="004758E2">
        <w:rPr>
          <w:rFonts w:ascii="Arial" w:hAnsi="Arial" w:cs="Arial"/>
        </w:rPr>
        <w:t xml:space="preserve">reported higher pruning weight in </w:t>
      </w:r>
      <w:r w:rsidR="00603FA6" w:rsidRPr="004758E2">
        <w:rPr>
          <w:rFonts w:ascii="Arial" w:hAnsi="Arial" w:cs="Arial"/>
        </w:rPr>
        <w:t xml:space="preserve">Cabernet Sauvignon </w:t>
      </w:r>
      <w:r w:rsidR="0068030D" w:rsidRPr="004758E2">
        <w:rPr>
          <w:rFonts w:ascii="Arial" w:hAnsi="Arial" w:cs="Arial"/>
        </w:rPr>
        <w:t>grafted</w:t>
      </w:r>
      <w:r w:rsidR="00603FA6" w:rsidRPr="004758E2">
        <w:rPr>
          <w:rFonts w:ascii="Arial" w:hAnsi="Arial" w:cs="Arial"/>
        </w:rPr>
        <w:t xml:space="preserve"> on </w:t>
      </w:r>
      <w:proofErr w:type="spellStart"/>
      <w:r w:rsidR="00603FA6" w:rsidRPr="004758E2">
        <w:rPr>
          <w:rFonts w:ascii="Arial" w:hAnsi="Arial" w:cs="Arial"/>
        </w:rPr>
        <w:t>Dogridge</w:t>
      </w:r>
      <w:proofErr w:type="spellEnd"/>
      <w:r w:rsidR="00603FA6" w:rsidRPr="004758E2">
        <w:rPr>
          <w:rFonts w:ascii="Arial" w:hAnsi="Arial" w:cs="Arial"/>
        </w:rPr>
        <w:t xml:space="preserve"> and 420A </w:t>
      </w:r>
      <w:r w:rsidR="00F35C38" w:rsidRPr="004758E2">
        <w:rPr>
          <w:rFonts w:ascii="Arial" w:hAnsi="Arial" w:cs="Arial"/>
        </w:rPr>
        <w:t>rootstocks</w:t>
      </w:r>
      <w:r w:rsidR="00656EAF" w:rsidRPr="004758E2">
        <w:rPr>
          <w:rFonts w:ascii="Arial" w:hAnsi="Arial" w:cs="Arial"/>
        </w:rPr>
        <w:t>.</w:t>
      </w:r>
    </w:p>
    <w:p w14:paraId="6C41402C" w14:textId="4E9BB285" w:rsidR="002F1A64" w:rsidRPr="004758E2" w:rsidRDefault="009E25D5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 </w:t>
      </w:r>
      <w:r w:rsidR="00744AB7" w:rsidRPr="004758E2">
        <w:rPr>
          <w:rFonts w:ascii="Arial" w:hAnsi="Arial" w:cs="Arial"/>
        </w:rPr>
        <w:tab/>
      </w:r>
      <w:r w:rsidR="000C07F2" w:rsidRPr="004758E2">
        <w:rPr>
          <w:rFonts w:ascii="Arial" w:hAnsi="Arial" w:cs="Arial"/>
        </w:rPr>
        <w:t>The Number of canes a</w:t>
      </w:r>
      <w:r w:rsidR="00952508" w:rsidRPr="004758E2">
        <w:rPr>
          <w:rFonts w:ascii="Arial" w:hAnsi="Arial" w:cs="Arial"/>
        </w:rPr>
        <w:t xml:space="preserve">nd percent fruitful canes </w:t>
      </w:r>
      <w:r w:rsidR="009B0BC8" w:rsidRPr="004758E2">
        <w:rPr>
          <w:rFonts w:ascii="Arial" w:hAnsi="Arial" w:cs="Arial"/>
        </w:rPr>
        <w:t>were</w:t>
      </w:r>
      <w:r w:rsidR="00952508" w:rsidRPr="004758E2">
        <w:rPr>
          <w:rFonts w:ascii="Arial" w:hAnsi="Arial" w:cs="Arial"/>
        </w:rPr>
        <w:t xml:space="preserve"> maximum in the vine grafted on </w:t>
      </w:r>
      <w:proofErr w:type="spellStart"/>
      <w:r w:rsidR="00952508" w:rsidRPr="004758E2">
        <w:rPr>
          <w:rFonts w:ascii="Arial" w:hAnsi="Arial" w:cs="Arial"/>
        </w:rPr>
        <w:t>Dogridge</w:t>
      </w:r>
      <w:proofErr w:type="spellEnd"/>
      <w:r w:rsidR="007A567E" w:rsidRPr="004758E2">
        <w:rPr>
          <w:rFonts w:ascii="Arial" w:hAnsi="Arial" w:cs="Arial"/>
        </w:rPr>
        <w:t xml:space="preserve"> </w:t>
      </w:r>
      <w:r w:rsidR="00D91F47" w:rsidRPr="004758E2">
        <w:rPr>
          <w:rFonts w:ascii="Arial" w:hAnsi="Arial" w:cs="Arial"/>
        </w:rPr>
        <w:t>roots</w:t>
      </w:r>
      <w:r w:rsidR="00C833C7" w:rsidRPr="004758E2">
        <w:rPr>
          <w:rFonts w:ascii="Arial" w:hAnsi="Arial" w:cs="Arial"/>
        </w:rPr>
        <w:t>t</w:t>
      </w:r>
      <w:r w:rsidR="00D91F47" w:rsidRPr="004758E2">
        <w:rPr>
          <w:rFonts w:ascii="Arial" w:hAnsi="Arial" w:cs="Arial"/>
        </w:rPr>
        <w:t>ock</w:t>
      </w:r>
      <w:r w:rsidR="007A567E" w:rsidRPr="004758E2">
        <w:rPr>
          <w:rFonts w:ascii="Arial" w:hAnsi="Arial" w:cs="Arial"/>
        </w:rPr>
        <w:t xml:space="preserve"> </w:t>
      </w:r>
      <w:r w:rsidR="00952508" w:rsidRPr="004758E2">
        <w:rPr>
          <w:rFonts w:ascii="Arial" w:hAnsi="Arial" w:cs="Arial"/>
        </w:rPr>
        <w:t>(34.00 and 96.50 % respectively)</w:t>
      </w:r>
      <w:r w:rsidR="00175E32" w:rsidRPr="004758E2">
        <w:rPr>
          <w:rFonts w:ascii="Arial" w:hAnsi="Arial" w:cs="Arial"/>
        </w:rPr>
        <w:t xml:space="preserve"> </w:t>
      </w:r>
      <w:r w:rsidR="007A567E" w:rsidRPr="004758E2">
        <w:rPr>
          <w:rFonts w:ascii="Arial" w:hAnsi="Arial" w:cs="Arial"/>
        </w:rPr>
        <w:t>followed</w:t>
      </w:r>
      <w:r w:rsidR="00C833C7" w:rsidRPr="004758E2">
        <w:rPr>
          <w:rFonts w:ascii="Arial" w:hAnsi="Arial" w:cs="Arial"/>
        </w:rPr>
        <w:t xml:space="preserve"> </w:t>
      </w:r>
      <w:r w:rsidR="007A567E" w:rsidRPr="004758E2">
        <w:rPr>
          <w:rFonts w:ascii="Arial" w:hAnsi="Arial" w:cs="Arial"/>
        </w:rPr>
        <w:t>by 1103P (33.20</w:t>
      </w:r>
      <w:r w:rsidR="00656EAF" w:rsidRPr="004758E2">
        <w:rPr>
          <w:rFonts w:ascii="Arial" w:hAnsi="Arial" w:cs="Arial"/>
        </w:rPr>
        <w:t xml:space="preserve"> %</w:t>
      </w:r>
      <w:r w:rsidR="007A567E" w:rsidRPr="004758E2">
        <w:rPr>
          <w:rFonts w:ascii="Arial" w:hAnsi="Arial" w:cs="Arial"/>
        </w:rPr>
        <w:t>).</w:t>
      </w:r>
      <w:r w:rsidR="00952508" w:rsidRPr="004758E2">
        <w:rPr>
          <w:rFonts w:ascii="Arial" w:hAnsi="Arial" w:cs="Arial"/>
        </w:rPr>
        <w:t xml:space="preserve"> </w:t>
      </w:r>
      <w:r w:rsidR="00A35344" w:rsidRPr="004758E2">
        <w:rPr>
          <w:rFonts w:ascii="Arial" w:hAnsi="Arial" w:cs="Arial"/>
        </w:rPr>
        <w:t xml:space="preserve">The vines grafted on </w:t>
      </w:r>
      <w:r w:rsidR="007A567E" w:rsidRPr="004758E2">
        <w:rPr>
          <w:rFonts w:ascii="Arial" w:hAnsi="Arial" w:cs="Arial"/>
        </w:rPr>
        <w:t xml:space="preserve">110R </w:t>
      </w:r>
      <w:r w:rsidR="00A35344" w:rsidRPr="004758E2">
        <w:rPr>
          <w:rFonts w:ascii="Arial" w:hAnsi="Arial" w:cs="Arial"/>
        </w:rPr>
        <w:t>was</w:t>
      </w:r>
      <w:r w:rsidR="007A567E" w:rsidRPr="004758E2">
        <w:rPr>
          <w:rFonts w:ascii="Arial" w:hAnsi="Arial" w:cs="Arial"/>
        </w:rPr>
        <w:t xml:space="preserve"> on par with </w:t>
      </w:r>
      <w:proofErr w:type="spellStart"/>
      <w:r w:rsidR="007A567E" w:rsidRPr="004758E2">
        <w:rPr>
          <w:rFonts w:ascii="Arial" w:hAnsi="Arial" w:cs="Arial"/>
        </w:rPr>
        <w:t>Dogridge</w:t>
      </w:r>
      <w:proofErr w:type="spellEnd"/>
      <w:r w:rsidR="007A567E" w:rsidRPr="004758E2">
        <w:rPr>
          <w:rFonts w:ascii="Arial" w:hAnsi="Arial" w:cs="Arial"/>
        </w:rPr>
        <w:t xml:space="preserve"> in percentage of fruitful cane</w:t>
      </w:r>
      <w:r w:rsidR="009B0BC8" w:rsidRPr="004758E2">
        <w:rPr>
          <w:rFonts w:ascii="Arial" w:hAnsi="Arial" w:cs="Arial"/>
        </w:rPr>
        <w:t>s</w:t>
      </w:r>
      <w:r w:rsidR="00C833C7" w:rsidRPr="004758E2">
        <w:rPr>
          <w:rFonts w:ascii="Arial" w:hAnsi="Arial" w:cs="Arial"/>
        </w:rPr>
        <w:t xml:space="preserve"> </w:t>
      </w:r>
      <w:r w:rsidR="007A567E" w:rsidRPr="004758E2">
        <w:rPr>
          <w:rFonts w:ascii="Arial" w:hAnsi="Arial" w:cs="Arial"/>
        </w:rPr>
        <w:t>(95.10 %)</w:t>
      </w:r>
      <w:r w:rsidR="00A35344" w:rsidRPr="004758E2">
        <w:rPr>
          <w:rFonts w:ascii="Arial" w:hAnsi="Arial" w:cs="Arial"/>
        </w:rPr>
        <w:t xml:space="preserve"> while l</w:t>
      </w:r>
      <w:r w:rsidR="007A567E" w:rsidRPr="004758E2">
        <w:rPr>
          <w:rFonts w:ascii="Arial" w:hAnsi="Arial" w:cs="Arial"/>
        </w:rPr>
        <w:t xml:space="preserve">east values were </w:t>
      </w:r>
      <w:r w:rsidR="009B0BC8" w:rsidRPr="004758E2">
        <w:rPr>
          <w:rFonts w:ascii="Arial" w:hAnsi="Arial" w:cs="Arial"/>
        </w:rPr>
        <w:t xml:space="preserve">recorded </w:t>
      </w:r>
      <w:r w:rsidR="007A567E" w:rsidRPr="004758E2">
        <w:rPr>
          <w:rFonts w:ascii="Arial" w:hAnsi="Arial" w:cs="Arial"/>
        </w:rPr>
        <w:t xml:space="preserve">in </w:t>
      </w:r>
      <w:r w:rsidR="00A35344" w:rsidRPr="004758E2">
        <w:rPr>
          <w:rFonts w:ascii="Arial" w:hAnsi="Arial" w:cs="Arial"/>
        </w:rPr>
        <w:t>o</w:t>
      </w:r>
      <w:r w:rsidR="007A567E" w:rsidRPr="004758E2">
        <w:rPr>
          <w:rFonts w:ascii="Arial" w:hAnsi="Arial" w:cs="Arial"/>
        </w:rPr>
        <w:t xml:space="preserve">wn rooted </w:t>
      </w:r>
      <w:r w:rsidR="00A35344" w:rsidRPr="004758E2">
        <w:rPr>
          <w:rFonts w:ascii="Arial" w:hAnsi="Arial" w:cs="Arial"/>
        </w:rPr>
        <w:t>vines</w:t>
      </w:r>
      <w:r w:rsidR="00F35C38" w:rsidRPr="004758E2">
        <w:rPr>
          <w:rFonts w:ascii="Arial" w:hAnsi="Arial" w:cs="Arial"/>
        </w:rPr>
        <w:t xml:space="preserve"> </w:t>
      </w:r>
      <w:r w:rsidR="007A567E" w:rsidRPr="004758E2">
        <w:rPr>
          <w:rFonts w:ascii="Arial" w:hAnsi="Arial" w:cs="Arial"/>
        </w:rPr>
        <w:t>(30.80 and 80.00 %</w:t>
      </w:r>
      <w:r w:rsidR="009B0BC8" w:rsidRPr="004758E2">
        <w:rPr>
          <w:rFonts w:ascii="Arial" w:hAnsi="Arial" w:cs="Arial"/>
        </w:rPr>
        <w:t xml:space="preserve"> respectively</w:t>
      </w:r>
      <w:r w:rsidR="007A567E" w:rsidRPr="004758E2">
        <w:rPr>
          <w:rFonts w:ascii="Arial" w:hAnsi="Arial" w:cs="Arial"/>
        </w:rPr>
        <w:t xml:space="preserve">). Grafted cuttings were more fruitful than own rooted cuttings </w:t>
      </w:r>
      <w:r w:rsidR="00656EAF" w:rsidRPr="004758E2">
        <w:rPr>
          <w:rFonts w:ascii="Arial" w:hAnsi="Arial" w:cs="Arial"/>
        </w:rPr>
        <w:t>(</w:t>
      </w:r>
      <w:r w:rsidR="007A567E" w:rsidRPr="004758E2">
        <w:rPr>
          <w:rFonts w:ascii="Arial" w:hAnsi="Arial" w:cs="Arial"/>
        </w:rPr>
        <w:t xml:space="preserve">Sommer </w:t>
      </w:r>
      <w:r w:rsidR="00007691" w:rsidRPr="004758E2">
        <w:rPr>
          <w:rFonts w:ascii="Arial" w:hAnsi="Arial" w:cs="Arial"/>
          <w:i/>
          <w:iCs/>
        </w:rPr>
        <w:t>et al.,</w:t>
      </w:r>
      <w:r w:rsidR="007A567E" w:rsidRPr="004758E2">
        <w:rPr>
          <w:rFonts w:ascii="Arial" w:hAnsi="Arial" w:cs="Arial"/>
        </w:rPr>
        <w:t xml:space="preserve"> 2001). Performance of </w:t>
      </w:r>
      <w:r w:rsidR="00F23DE9" w:rsidRPr="004758E2">
        <w:rPr>
          <w:rFonts w:ascii="Arial" w:hAnsi="Arial" w:cs="Arial"/>
        </w:rPr>
        <w:t xml:space="preserve">Thompson Seedless </w:t>
      </w:r>
      <w:r w:rsidR="007A567E" w:rsidRPr="004758E2">
        <w:rPr>
          <w:rFonts w:ascii="Arial" w:hAnsi="Arial" w:cs="Arial"/>
        </w:rPr>
        <w:t xml:space="preserve">on </w:t>
      </w:r>
      <w:proofErr w:type="spellStart"/>
      <w:r w:rsidR="007A567E" w:rsidRPr="004758E2">
        <w:rPr>
          <w:rFonts w:ascii="Arial" w:hAnsi="Arial" w:cs="Arial"/>
        </w:rPr>
        <w:t>Dogridge</w:t>
      </w:r>
      <w:proofErr w:type="spellEnd"/>
      <w:r w:rsidR="007A567E" w:rsidRPr="004758E2">
        <w:rPr>
          <w:rFonts w:ascii="Arial" w:hAnsi="Arial" w:cs="Arial"/>
        </w:rPr>
        <w:t xml:space="preserve"> </w:t>
      </w:r>
      <w:r w:rsidR="00F403DD" w:rsidRPr="004758E2">
        <w:rPr>
          <w:rFonts w:ascii="Arial" w:hAnsi="Arial" w:cs="Arial"/>
        </w:rPr>
        <w:t xml:space="preserve">was best compared to own rooted vines. </w:t>
      </w:r>
      <w:r w:rsidR="00A35344" w:rsidRPr="004758E2">
        <w:rPr>
          <w:rFonts w:ascii="Arial" w:hAnsi="Arial" w:cs="Arial"/>
        </w:rPr>
        <w:t xml:space="preserve"> </w:t>
      </w:r>
      <w:r w:rsidR="000A06E2" w:rsidRPr="004758E2">
        <w:rPr>
          <w:rFonts w:ascii="Arial" w:hAnsi="Arial" w:cs="Arial"/>
        </w:rPr>
        <w:t>Highest shoot length was observed in SO4</w:t>
      </w:r>
      <w:r w:rsidR="009B7625" w:rsidRPr="004758E2">
        <w:rPr>
          <w:rFonts w:ascii="Arial" w:hAnsi="Arial" w:cs="Arial"/>
        </w:rPr>
        <w:t xml:space="preserve"> </w:t>
      </w:r>
      <w:r w:rsidR="000A06E2" w:rsidRPr="004758E2">
        <w:rPr>
          <w:rFonts w:ascii="Arial" w:hAnsi="Arial" w:cs="Arial"/>
        </w:rPr>
        <w:t>(130.40</w:t>
      </w:r>
      <w:r w:rsidR="009B7625" w:rsidRPr="004758E2">
        <w:rPr>
          <w:rFonts w:ascii="Arial" w:hAnsi="Arial" w:cs="Arial"/>
        </w:rPr>
        <w:t xml:space="preserve"> cm</w:t>
      </w:r>
      <w:r w:rsidR="000A06E2" w:rsidRPr="004758E2">
        <w:rPr>
          <w:rFonts w:ascii="Arial" w:hAnsi="Arial" w:cs="Arial"/>
        </w:rPr>
        <w:t>)</w:t>
      </w:r>
      <w:r w:rsidR="00A35344" w:rsidRPr="004758E2">
        <w:rPr>
          <w:rFonts w:ascii="Arial" w:hAnsi="Arial" w:cs="Arial"/>
        </w:rPr>
        <w:t xml:space="preserve"> grafted vines</w:t>
      </w:r>
      <w:r w:rsidR="000A06E2" w:rsidRPr="004758E2">
        <w:rPr>
          <w:rFonts w:ascii="Arial" w:hAnsi="Arial" w:cs="Arial"/>
        </w:rPr>
        <w:t xml:space="preserve"> followed by </w:t>
      </w:r>
      <w:proofErr w:type="spellStart"/>
      <w:r w:rsidR="000A06E2" w:rsidRPr="004758E2">
        <w:rPr>
          <w:rFonts w:ascii="Arial" w:hAnsi="Arial" w:cs="Arial"/>
        </w:rPr>
        <w:t>Dogridge</w:t>
      </w:r>
      <w:proofErr w:type="spellEnd"/>
      <w:r w:rsidR="000A06E2" w:rsidRPr="004758E2">
        <w:rPr>
          <w:rFonts w:ascii="Arial" w:hAnsi="Arial" w:cs="Arial"/>
        </w:rPr>
        <w:t xml:space="preserve"> (129.30</w:t>
      </w:r>
      <w:r w:rsidR="009B7625" w:rsidRPr="004758E2">
        <w:rPr>
          <w:rFonts w:ascii="Arial" w:hAnsi="Arial" w:cs="Arial"/>
        </w:rPr>
        <w:t xml:space="preserve"> cm</w:t>
      </w:r>
      <w:r w:rsidR="000A06E2" w:rsidRPr="004758E2">
        <w:rPr>
          <w:rFonts w:ascii="Arial" w:hAnsi="Arial" w:cs="Arial"/>
        </w:rPr>
        <w:t>) and 110R (125.60</w:t>
      </w:r>
      <w:r w:rsidR="009B7625" w:rsidRPr="004758E2">
        <w:rPr>
          <w:rFonts w:ascii="Arial" w:hAnsi="Arial" w:cs="Arial"/>
        </w:rPr>
        <w:t xml:space="preserve"> cm</w:t>
      </w:r>
      <w:r w:rsidR="000A06E2" w:rsidRPr="004758E2">
        <w:rPr>
          <w:rFonts w:ascii="Arial" w:hAnsi="Arial" w:cs="Arial"/>
        </w:rPr>
        <w:t>)</w:t>
      </w:r>
      <w:r w:rsidR="00A35344" w:rsidRPr="004758E2">
        <w:rPr>
          <w:rFonts w:ascii="Arial" w:hAnsi="Arial" w:cs="Arial"/>
        </w:rPr>
        <w:t xml:space="preserve"> while</w:t>
      </w:r>
      <w:r w:rsidR="000A06E2" w:rsidRPr="004758E2">
        <w:rPr>
          <w:rFonts w:ascii="Arial" w:hAnsi="Arial" w:cs="Arial"/>
        </w:rPr>
        <w:t xml:space="preserve"> least value was observed in own rooted </w:t>
      </w:r>
      <w:r w:rsidR="00E8021D" w:rsidRPr="004758E2">
        <w:rPr>
          <w:rFonts w:ascii="Arial" w:hAnsi="Arial" w:cs="Arial"/>
        </w:rPr>
        <w:t xml:space="preserve">vine </w:t>
      </w:r>
      <w:r w:rsidR="000A06E2" w:rsidRPr="004758E2">
        <w:rPr>
          <w:rFonts w:ascii="Arial" w:hAnsi="Arial" w:cs="Arial"/>
        </w:rPr>
        <w:t>(114.20</w:t>
      </w:r>
      <w:r w:rsidR="009B7625" w:rsidRPr="004758E2">
        <w:rPr>
          <w:rFonts w:ascii="Arial" w:hAnsi="Arial" w:cs="Arial"/>
        </w:rPr>
        <w:t xml:space="preserve"> cm</w:t>
      </w:r>
      <w:r w:rsidR="000A06E2" w:rsidRPr="004758E2">
        <w:rPr>
          <w:rFonts w:ascii="Arial" w:hAnsi="Arial" w:cs="Arial"/>
        </w:rPr>
        <w:t>).</w:t>
      </w:r>
      <w:r w:rsidR="009E69F3" w:rsidRPr="004758E2">
        <w:rPr>
          <w:rFonts w:ascii="Arial" w:hAnsi="Arial" w:cs="Arial"/>
        </w:rPr>
        <w:t xml:space="preserve"> </w:t>
      </w:r>
      <w:r w:rsidR="00307265" w:rsidRPr="004758E2">
        <w:rPr>
          <w:rFonts w:ascii="Arial" w:hAnsi="Arial" w:cs="Arial"/>
        </w:rPr>
        <w:t xml:space="preserve">Sommer </w:t>
      </w:r>
      <w:r w:rsidR="00007691" w:rsidRPr="004758E2">
        <w:rPr>
          <w:rFonts w:ascii="Arial" w:hAnsi="Arial" w:cs="Arial"/>
          <w:i/>
          <w:iCs/>
        </w:rPr>
        <w:t>et al.,</w:t>
      </w:r>
      <w:r w:rsidR="002F1A64" w:rsidRPr="004758E2">
        <w:rPr>
          <w:rFonts w:ascii="Arial" w:hAnsi="Arial" w:cs="Arial"/>
        </w:rPr>
        <w:t xml:space="preserve"> (2001)</w:t>
      </w:r>
      <w:r w:rsidR="009636A5" w:rsidRPr="004758E2">
        <w:rPr>
          <w:rFonts w:ascii="Arial" w:hAnsi="Arial" w:cs="Arial"/>
        </w:rPr>
        <w:t xml:space="preserve"> reported grafted cutting has increased shoot length</w:t>
      </w:r>
      <w:r w:rsidR="00F35C38" w:rsidRPr="004758E2">
        <w:rPr>
          <w:rFonts w:ascii="Arial" w:hAnsi="Arial" w:cs="Arial"/>
        </w:rPr>
        <w:t>.</w:t>
      </w:r>
    </w:p>
    <w:p w14:paraId="37E8F40C" w14:textId="4E0F45EC" w:rsidR="00683950" w:rsidRPr="004758E2" w:rsidRDefault="00307265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 </w:t>
      </w:r>
      <w:r w:rsidR="00744AB7" w:rsidRPr="004758E2">
        <w:rPr>
          <w:rFonts w:ascii="Arial" w:hAnsi="Arial" w:cs="Arial"/>
        </w:rPr>
        <w:tab/>
      </w:r>
      <w:r w:rsidR="009B7625" w:rsidRPr="004758E2">
        <w:rPr>
          <w:rFonts w:ascii="Arial" w:hAnsi="Arial" w:cs="Arial"/>
        </w:rPr>
        <w:t xml:space="preserve">Maximum shoot diameter was observed in SO4 (8.40 </w:t>
      </w:r>
      <w:r w:rsidR="000A17DF" w:rsidRPr="004758E2">
        <w:rPr>
          <w:rFonts w:ascii="Arial" w:hAnsi="Arial" w:cs="Arial"/>
        </w:rPr>
        <w:t>m</w:t>
      </w:r>
      <w:r w:rsidR="009B7625" w:rsidRPr="004758E2">
        <w:rPr>
          <w:rFonts w:ascii="Arial" w:hAnsi="Arial" w:cs="Arial"/>
        </w:rPr>
        <w:t>m)</w:t>
      </w:r>
      <w:r w:rsidR="00A35344" w:rsidRPr="004758E2">
        <w:rPr>
          <w:rFonts w:ascii="Arial" w:hAnsi="Arial" w:cs="Arial"/>
        </w:rPr>
        <w:t xml:space="preserve"> and was</w:t>
      </w:r>
      <w:r w:rsidR="009B7625" w:rsidRPr="004758E2">
        <w:rPr>
          <w:rFonts w:ascii="Arial" w:hAnsi="Arial" w:cs="Arial"/>
        </w:rPr>
        <w:t xml:space="preserve"> on par </w:t>
      </w:r>
      <w:r w:rsidR="00A35344" w:rsidRPr="004758E2">
        <w:rPr>
          <w:rFonts w:ascii="Arial" w:hAnsi="Arial" w:cs="Arial"/>
        </w:rPr>
        <w:t>with</w:t>
      </w:r>
      <w:r w:rsidR="009B7625" w:rsidRPr="004758E2">
        <w:rPr>
          <w:rFonts w:ascii="Arial" w:hAnsi="Arial" w:cs="Arial"/>
        </w:rPr>
        <w:t xml:space="preserve"> 110R</w:t>
      </w:r>
      <w:r w:rsidRPr="004758E2">
        <w:rPr>
          <w:rFonts w:ascii="Arial" w:hAnsi="Arial" w:cs="Arial"/>
        </w:rPr>
        <w:t xml:space="preserve"> (8.30 mm)</w:t>
      </w:r>
      <w:r w:rsidR="00A35344" w:rsidRPr="004758E2">
        <w:rPr>
          <w:rFonts w:ascii="Arial" w:hAnsi="Arial" w:cs="Arial"/>
        </w:rPr>
        <w:t xml:space="preserve"> while minimum</w:t>
      </w:r>
      <w:r w:rsidR="009B7625" w:rsidRPr="004758E2">
        <w:rPr>
          <w:rFonts w:ascii="Arial" w:hAnsi="Arial" w:cs="Arial"/>
        </w:rPr>
        <w:t xml:space="preserve"> </w:t>
      </w:r>
      <w:r w:rsidR="000A17DF" w:rsidRPr="004758E2">
        <w:rPr>
          <w:rFonts w:ascii="Arial" w:hAnsi="Arial" w:cs="Arial"/>
        </w:rPr>
        <w:t>shoot length and shoot diameter was observed</w:t>
      </w:r>
      <w:r w:rsidR="009636A5" w:rsidRPr="004758E2">
        <w:rPr>
          <w:rFonts w:ascii="Arial" w:hAnsi="Arial" w:cs="Arial"/>
        </w:rPr>
        <w:t xml:space="preserve"> on</w:t>
      </w:r>
      <w:r w:rsidR="000A17DF" w:rsidRPr="004758E2">
        <w:rPr>
          <w:rFonts w:ascii="Arial" w:hAnsi="Arial" w:cs="Arial"/>
        </w:rPr>
        <w:t xml:space="preserve"> own rooted vine (114 cm and 7.00 mm).</w:t>
      </w:r>
      <w:r w:rsidR="0041071D" w:rsidRPr="004758E2">
        <w:rPr>
          <w:rFonts w:ascii="Arial" w:hAnsi="Arial" w:cs="Arial"/>
        </w:rPr>
        <w:t xml:space="preserve"> </w:t>
      </w:r>
      <w:r w:rsidR="000A17DF" w:rsidRPr="004758E2">
        <w:rPr>
          <w:rFonts w:ascii="Arial" w:hAnsi="Arial" w:cs="Arial"/>
        </w:rPr>
        <w:t>Highest</w:t>
      </w:r>
      <w:r w:rsidR="00917C13" w:rsidRPr="004758E2">
        <w:rPr>
          <w:rFonts w:ascii="Arial" w:hAnsi="Arial" w:cs="Arial"/>
        </w:rPr>
        <w:t xml:space="preserve"> l</w:t>
      </w:r>
      <w:r w:rsidR="000A17DF" w:rsidRPr="004758E2">
        <w:rPr>
          <w:rFonts w:ascii="Arial" w:hAnsi="Arial" w:cs="Arial"/>
        </w:rPr>
        <w:t xml:space="preserve">eaf area was observed in </w:t>
      </w:r>
      <w:proofErr w:type="spellStart"/>
      <w:r w:rsidR="000A17DF" w:rsidRPr="004758E2">
        <w:rPr>
          <w:rFonts w:ascii="Arial" w:hAnsi="Arial" w:cs="Arial"/>
        </w:rPr>
        <w:t>Dogridge</w:t>
      </w:r>
      <w:proofErr w:type="spellEnd"/>
      <w:r w:rsidR="000A17DF" w:rsidRPr="004758E2">
        <w:rPr>
          <w:rFonts w:ascii="Arial" w:hAnsi="Arial" w:cs="Arial"/>
        </w:rPr>
        <w:t xml:space="preserve"> </w:t>
      </w:r>
      <w:r w:rsidR="00917C13" w:rsidRPr="004758E2">
        <w:rPr>
          <w:rFonts w:ascii="Arial" w:hAnsi="Arial" w:cs="Arial"/>
        </w:rPr>
        <w:t xml:space="preserve">grafted vines </w:t>
      </w:r>
      <w:r w:rsidR="000A17DF" w:rsidRPr="004758E2">
        <w:rPr>
          <w:rFonts w:ascii="Arial" w:hAnsi="Arial" w:cs="Arial"/>
        </w:rPr>
        <w:t>(173.60 cm</w:t>
      </w:r>
      <w:r w:rsidR="000A17DF" w:rsidRPr="004758E2">
        <w:rPr>
          <w:rFonts w:ascii="Arial" w:hAnsi="Arial" w:cs="Arial"/>
          <w:vertAlign w:val="superscript"/>
        </w:rPr>
        <w:t>2</w:t>
      </w:r>
      <w:r w:rsidR="000A17DF" w:rsidRPr="004758E2">
        <w:rPr>
          <w:rFonts w:ascii="Arial" w:hAnsi="Arial" w:cs="Arial"/>
        </w:rPr>
        <w:t>)</w:t>
      </w:r>
      <w:r w:rsidR="006D3ED4" w:rsidRPr="004758E2">
        <w:rPr>
          <w:rFonts w:ascii="Arial" w:hAnsi="Arial" w:cs="Arial"/>
        </w:rPr>
        <w:t xml:space="preserve"> </w:t>
      </w:r>
      <w:r w:rsidR="000A17DF" w:rsidRPr="004758E2">
        <w:rPr>
          <w:rFonts w:ascii="Arial" w:hAnsi="Arial" w:cs="Arial"/>
        </w:rPr>
        <w:t>followed by SO4 (168.30 cm</w:t>
      </w:r>
      <w:r w:rsidR="000A17DF" w:rsidRPr="004758E2">
        <w:rPr>
          <w:rFonts w:ascii="Arial" w:hAnsi="Arial" w:cs="Arial"/>
          <w:vertAlign w:val="superscript"/>
        </w:rPr>
        <w:t>2</w:t>
      </w:r>
      <w:r w:rsidR="000A17DF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 and</w:t>
      </w:r>
      <w:r w:rsidR="000A17DF" w:rsidRPr="004758E2">
        <w:rPr>
          <w:rFonts w:ascii="Arial" w:hAnsi="Arial" w:cs="Arial"/>
        </w:rPr>
        <w:t xml:space="preserve"> 110R </w:t>
      </w:r>
      <w:r w:rsidRPr="004758E2">
        <w:rPr>
          <w:rFonts w:ascii="Arial" w:hAnsi="Arial" w:cs="Arial"/>
        </w:rPr>
        <w:t>(158.40 cm</w:t>
      </w:r>
      <w:r w:rsidRPr="004758E2">
        <w:rPr>
          <w:rFonts w:ascii="Arial" w:hAnsi="Arial" w:cs="Arial"/>
          <w:vertAlign w:val="superscript"/>
        </w:rPr>
        <w:t>2</w:t>
      </w:r>
      <w:r w:rsidRPr="004758E2">
        <w:rPr>
          <w:rFonts w:ascii="Arial" w:hAnsi="Arial" w:cs="Arial"/>
        </w:rPr>
        <w:t>)</w:t>
      </w:r>
      <w:r w:rsidR="00917C13" w:rsidRPr="004758E2">
        <w:rPr>
          <w:rFonts w:ascii="Arial" w:hAnsi="Arial" w:cs="Arial"/>
        </w:rPr>
        <w:t xml:space="preserve"> while the vines grafted on </w:t>
      </w:r>
      <w:r w:rsidRPr="004758E2">
        <w:rPr>
          <w:rFonts w:ascii="Arial" w:hAnsi="Arial" w:cs="Arial"/>
        </w:rPr>
        <w:t>1103</w:t>
      </w:r>
      <w:r w:rsidR="00603FA6" w:rsidRPr="004758E2">
        <w:rPr>
          <w:rFonts w:ascii="Arial" w:hAnsi="Arial" w:cs="Arial"/>
        </w:rPr>
        <w:t xml:space="preserve">P </w:t>
      </w:r>
      <w:r w:rsidR="0041071D" w:rsidRPr="004758E2">
        <w:rPr>
          <w:rFonts w:ascii="Arial" w:hAnsi="Arial" w:cs="Arial"/>
        </w:rPr>
        <w:t xml:space="preserve">recorded </w:t>
      </w:r>
      <w:r w:rsidRPr="004758E2">
        <w:rPr>
          <w:rFonts w:ascii="Arial" w:hAnsi="Arial" w:cs="Arial"/>
        </w:rPr>
        <w:t>minimum leaf area</w:t>
      </w:r>
      <w:r w:rsidR="00917C13" w:rsidRPr="004758E2">
        <w:rPr>
          <w:rFonts w:ascii="Arial" w:hAnsi="Arial" w:cs="Arial"/>
        </w:rPr>
        <w:t xml:space="preserve"> (157.55cm</w:t>
      </w:r>
      <w:r w:rsidR="00917C13" w:rsidRPr="004758E2">
        <w:rPr>
          <w:rFonts w:ascii="Arial" w:hAnsi="Arial" w:cs="Arial"/>
          <w:vertAlign w:val="superscript"/>
        </w:rPr>
        <w:t>2</w:t>
      </w:r>
      <w:r w:rsidR="00917C13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>.</w:t>
      </w:r>
      <w:r w:rsidR="007F1C71" w:rsidRPr="004758E2">
        <w:rPr>
          <w:rFonts w:ascii="Arial" w:hAnsi="Arial" w:cs="Arial"/>
        </w:rPr>
        <w:t xml:space="preserve"> </w:t>
      </w: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  <w:i/>
          <w:iCs/>
        </w:rPr>
        <w:t>et al.</w:t>
      </w:r>
      <w:r w:rsidR="00752951" w:rsidRPr="004758E2">
        <w:rPr>
          <w:rFonts w:ascii="Arial" w:hAnsi="Arial" w:cs="Arial"/>
        </w:rPr>
        <w:t>,</w:t>
      </w:r>
      <w:r w:rsidRPr="004758E2">
        <w:rPr>
          <w:rFonts w:ascii="Arial" w:hAnsi="Arial" w:cs="Arial"/>
        </w:rPr>
        <w:t xml:space="preserve"> (2014) found highest shoot length, shoot diameter and leaf area of Thompson Seedless grafted on </w:t>
      </w:r>
      <w:proofErr w:type="spellStart"/>
      <w:r w:rsidRPr="004758E2">
        <w:rPr>
          <w:rFonts w:ascii="Arial" w:hAnsi="Arial" w:cs="Arial"/>
        </w:rPr>
        <w:t>Dogridge</w:t>
      </w:r>
      <w:proofErr w:type="spellEnd"/>
      <w:r w:rsidR="007F1C71" w:rsidRPr="004758E2">
        <w:rPr>
          <w:rFonts w:ascii="Arial" w:hAnsi="Arial" w:cs="Arial"/>
        </w:rPr>
        <w:t xml:space="preserve"> rootstock</w:t>
      </w:r>
      <w:r w:rsidRPr="004758E2">
        <w:rPr>
          <w:rFonts w:ascii="Arial" w:hAnsi="Arial" w:cs="Arial"/>
        </w:rPr>
        <w:t xml:space="preserve">. Vine vigour is </w:t>
      </w:r>
      <w:r w:rsidR="007B24D8" w:rsidRPr="004758E2">
        <w:rPr>
          <w:rFonts w:ascii="Arial" w:hAnsi="Arial" w:cs="Arial"/>
        </w:rPr>
        <w:t>directly correlated</w:t>
      </w:r>
      <w:r w:rsidRPr="004758E2">
        <w:rPr>
          <w:rFonts w:ascii="Arial" w:hAnsi="Arial" w:cs="Arial"/>
        </w:rPr>
        <w:t xml:space="preserve"> in terms of shoot length, shoot diameter and leaf area. </w:t>
      </w:r>
      <w:r w:rsidR="002F1A64" w:rsidRPr="004758E2">
        <w:rPr>
          <w:rFonts w:ascii="Arial" w:hAnsi="Arial" w:cs="Arial"/>
        </w:rPr>
        <w:t xml:space="preserve">Kose </w:t>
      </w:r>
      <w:r w:rsidR="00007691" w:rsidRPr="004758E2">
        <w:rPr>
          <w:rFonts w:ascii="Arial" w:hAnsi="Arial" w:cs="Arial"/>
          <w:i/>
          <w:iCs/>
        </w:rPr>
        <w:t>et al.,</w:t>
      </w:r>
      <w:r w:rsidR="002F1A64" w:rsidRPr="004758E2">
        <w:rPr>
          <w:rFonts w:ascii="Arial" w:hAnsi="Arial" w:cs="Arial"/>
        </w:rPr>
        <w:t xml:space="preserve"> (2014) found </w:t>
      </w:r>
      <w:proofErr w:type="spellStart"/>
      <w:r w:rsidR="002F1A64" w:rsidRPr="004758E2">
        <w:rPr>
          <w:rFonts w:ascii="Arial" w:hAnsi="Arial" w:cs="Arial"/>
        </w:rPr>
        <w:t>Merzifon</w:t>
      </w:r>
      <w:proofErr w:type="spellEnd"/>
      <w:r w:rsidR="002F1A64" w:rsidRPr="004758E2">
        <w:rPr>
          <w:rFonts w:ascii="Arial" w:hAnsi="Arial" w:cs="Arial"/>
        </w:rPr>
        <w:t xml:space="preserve"> Karasi on </w:t>
      </w:r>
      <w:r w:rsidR="003F7EA9" w:rsidRPr="004758E2">
        <w:rPr>
          <w:rFonts w:ascii="Arial" w:hAnsi="Arial" w:cs="Arial"/>
        </w:rPr>
        <w:t>110R</w:t>
      </w:r>
      <w:r w:rsidR="002F1A64" w:rsidRPr="004758E2">
        <w:rPr>
          <w:rFonts w:ascii="Arial" w:hAnsi="Arial" w:cs="Arial"/>
        </w:rPr>
        <w:t xml:space="preserve">, </w:t>
      </w:r>
      <w:r w:rsidR="008B044C" w:rsidRPr="004758E2">
        <w:rPr>
          <w:rFonts w:ascii="Arial" w:hAnsi="Arial" w:cs="Arial"/>
        </w:rPr>
        <w:t>8B and Rupestris</w:t>
      </w:r>
      <w:r w:rsidR="002F1A64" w:rsidRPr="004758E2">
        <w:rPr>
          <w:rFonts w:ascii="Arial" w:hAnsi="Arial" w:cs="Arial"/>
        </w:rPr>
        <w:t xml:space="preserve"> has highest </w:t>
      </w:r>
      <w:r w:rsidR="007B24D8" w:rsidRPr="004758E2">
        <w:rPr>
          <w:rFonts w:ascii="Arial" w:hAnsi="Arial" w:cs="Arial"/>
        </w:rPr>
        <w:t>leaf area</w:t>
      </w:r>
      <w:r w:rsidR="002F1A64" w:rsidRPr="004758E2">
        <w:rPr>
          <w:rFonts w:ascii="Arial" w:hAnsi="Arial" w:cs="Arial"/>
        </w:rPr>
        <w:t xml:space="preserve">, shoot diameter and </w:t>
      </w:r>
      <w:r w:rsidR="007B24D8" w:rsidRPr="004758E2">
        <w:rPr>
          <w:rFonts w:ascii="Arial" w:hAnsi="Arial" w:cs="Arial"/>
        </w:rPr>
        <w:t xml:space="preserve">shoot length </w:t>
      </w:r>
      <w:r w:rsidR="002F1A64" w:rsidRPr="004758E2">
        <w:rPr>
          <w:rFonts w:ascii="Arial" w:hAnsi="Arial" w:cs="Arial"/>
        </w:rPr>
        <w:t xml:space="preserve">of </w:t>
      </w:r>
      <w:r w:rsidR="00F23DE9" w:rsidRPr="004758E2">
        <w:rPr>
          <w:rFonts w:ascii="Arial" w:hAnsi="Arial" w:cs="Arial"/>
        </w:rPr>
        <w:t xml:space="preserve">Thompson Seedless </w:t>
      </w:r>
      <w:r w:rsidR="002F1A64" w:rsidRPr="004758E2">
        <w:rPr>
          <w:rFonts w:ascii="Arial" w:hAnsi="Arial" w:cs="Arial"/>
        </w:rPr>
        <w:t xml:space="preserve">grafted </w:t>
      </w:r>
      <w:proofErr w:type="spellStart"/>
      <w:r w:rsidR="00D8377D" w:rsidRPr="004758E2">
        <w:rPr>
          <w:rFonts w:ascii="Arial" w:hAnsi="Arial" w:cs="Arial"/>
        </w:rPr>
        <w:t>Dogridge</w:t>
      </w:r>
      <w:proofErr w:type="spellEnd"/>
      <w:r w:rsidR="002F1A64" w:rsidRPr="004758E2">
        <w:rPr>
          <w:rFonts w:ascii="Arial" w:hAnsi="Arial" w:cs="Arial"/>
        </w:rPr>
        <w:t xml:space="preserve"> </w:t>
      </w:r>
      <w:r w:rsidR="00F35C38" w:rsidRPr="004758E2">
        <w:rPr>
          <w:rFonts w:ascii="Arial" w:hAnsi="Arial" w:cs="Arial"/>
        </w:rPr>
        <w:t>rootstocks</w:t>
      </w:r>
      <w:r w:rsidR="00BD2681" w:rsidRPr="004758E2">
        <w:rPr>
          <w:rFonts w:ascii="Arial" w:hAnsi="Arial" w:cs="Arial"/>
        </w:rPr>
        <w:t>.</w:t>
      </w:r>
      <w:r w:rsidR="002F1A64" w:rsidRPr="004758E2">
        <w:rPr>
          <w:rFonts w:ascii="Arial" w:hAnsi="Arial" w:cs="Arial"/>
        </w:rPr>
        <w:t xml:space="preserve"> </w:t>
      </w:r>
      <w:proofErr w:type="spellStart"/>
      <w:r w:rsidR="00603FA6" w:rsidRPr="004758E2">
        <w:rPr>
          <w:rFonts w:ascii="Arial" w:hAnsi="Arial" w:cs="Arial"/>
        </w:rPr>
        <w:t>Somkuwar</w:t>
      </w:r>
      <w:proofErr w:type="spellEnd"/>
      <w:r w:rsidR="00603FA6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 al.,</w:t>
      </w:r>
      <w:r w:rsidR="00603FA6" w:rsidRPr="004758E2">
        <w:rPr>
          <w:rFonts w:ascii="Arial" w:hAnsi="Arial" w:cs="Arial"/>
        </w:rPr>
        <w:t xml:space="preserve"> (2015) </w:t>
      </w:r>
      <w:r w:rsidR="007F1C71" w:rsidRPr="004758E2">
        <w:rPr>
          <w:rFonts w:ascii="Arial" w:hAnsi="Arial" w:cs="Arial"/>
        </w:rPr>
        <w:t xml:space="preserve">reported </w:t>
      </w:r>
      <w:r w:rsidR="00603FA6" w:rsidRPr="004758E2">
        <w:rPr>
          <w:rFonts w:ascii="Arial" w:hAnsi="Arial" w:cs="Arial"/>
        </w:rPr>
        <w:t>better growth parameters in Fantasy</w:t>
      </w:r>
      <w:r w:rsidR="003B6032" w:rsidRPr="004758E2">
        <w:rPr>
          <w:rFonts w:ascii="Arial" w:hAnsi="Arial" w:cs="Arial"/>
        </w:rPr>
        <w:t xml:space="preserve"> </w:t>
      </w:r>
      <w:r w:rsidR="00603FA6" w:rsidRPr="004758E2">
        <w:rPr>
          <w:rFonts w:ascii="Arial" w:hAnsi="Arial" w:cs="Arial"/>
        </w:rPr>
        <w:t xml:space="preserve">Seedless grafted on </w:t>
      </w:r>
      <w:proofErr w:type="spellStart"/>
      <w:r w:rsidR="00603FA6" w:rsidRPr="004758E2">
        <w:rPr>
          <w:rFonts w:ascii="Arial" w:hAnsi="Arial" w:cs="Arial"/>
        </w:rPr>
        <w:t>Dogridge</w:t>
      </w:r>
      <w:proofErr w:type="spellEnd"/>
      <w:r w:rsidR="00603FA6" w:rsidRPr="004758E2">
        <w:rPr>
          <w:rFonts w:ascii="Arial" w:hAnsi="Arial" w:cs="Arial"/>
        </w:rPr>
        <w:t xml:space="preserve"> followed by 110R </w:t>
      </w:r>
      <w:r w:rsidR="00F35C38" w:rsidRPr="004758E2">
        <w:rPr>
          <w:rFonts w:ascii="Arial" w:hAnsi="Arial" w:cs="Arial"/>
        </w:rPr>
        <w:t>rootstocks</w:t>
      </w:r>
      <w:r w:rsidR="00BD2681" w:rsidRPr="004758E2">
        <w:rPr>
          <w:rFonts w:ascii="Arial" w:hAnsi="Arial" w:cs="Arial"/>
        </w:rPr>
        <w:t>.</w:t>
      </w:r>
      <w:r w:rsidR="00603FA6" w:rsidRPr="004758E2">
        <w:rPr>
          <w:rFonts w:ascii="Arial" w:hAnsi="Arial" w:cs="Arial"/>
        </w:rPr>
        <w:t xml:space="preserve"> </w:t>
      </w:r>
      <w:proofErr w:type="spellStart"/>
      <w:r w:rsidR="00603FA6" w:rsidRPr="004758E2">
        <w:rPr>
          <w:rFonts w:ascii="Arial" w:hAnsi="Arial" w:cs="Arial"/>
        </w:rPr>
        <w:t>Hifny</w:t>
      </w:r>
      <w:proofErr w:type="spellEnd"/>
      <w:r w:rsidR="00603FA6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 al.,</w:t>
      </w:r>
      <w:r w:rsidR="00603FA6" w:rsidRPr="004758E2">
        <w:rPr>
          <w:rFonts w:ascii="Arial" w:hAnsi="Arial" w:cs="Arial"/>
        </w:rPr>
        <w:t xml:space="preserve"> (2016) </w:t>
      </w:r>
      <w:r w:rsidR="007F1C71" w:rsidRPr="004758E2">
        <w:rPr>
          <w:rFonts w:ascii="Arial" w:hAnsi="Arial" w:cs="Arial"/>
        </w:rPr>
        <w:t xml:space="preserve">also reported </w:t>
      </w:r>
      <w:r w:rsidR="00603FA6" w:rsidRPr="004758E2">
        <w:rPr>
          <w:rFonts w:ascii="Arial" w:hAnsi="Arial" w:cs="Arial"/>
        </w:rPr>
        <w:t xml:space="preserve">maximum shoot growth </w:t>
      </w:r>
      <w:r w:rsidR="007F1C71" w:rsidRPr="004758E2">
        <w:rPr>
          <w:rFonts w:ascii="Arial" w:hAnsi="Arial" w:cs="Arial"/>
        </w:rPr>
        <w:t xml:space="preserve">in Red Globe grafted </w:t>
      </w:r>
      <w:r w:rsidR="00603FA6" w:rsidRPr="004758E2">
        <w:rPr>
          <w:rFonts w:ascii="Arial" w:hAnsi="Arial" w:cs="Arial"/>
        </w:rPr>
        <w:t xml:space="preserve">on Freedom </w:t>
      </w:r>
      <w:r w:rsidR="00F35C38" w:rsidRPr="004758E2">
        <w:rPr>
          <w:rFonts w:ascii="Arial" w:hAnsi="Arial" w:cs="Arial"/>
        </w:rPr>
        <w:t>rootstocks</w:t>
      </w:r>
      <w:r w:rsidR="00603FA6" w:rsidRPr="004758E2">
        <w:rPr>
          <w:rFonts w:ascii="Arial" w:hAnsi="Arial" w:cs="Arial"/>
        </w:rPr>
        <w:t xml:space="preserve"> while maximum leaf area </w:t>
      </w:r>
      <w:r w:rsidR="006265E9" w:rsidRPr="004758E2">
        <w:rPr>
          <w:rFonts w:ascii="Arial" w:hAnsi="Arial" w:cs="Arial"/>
        </w:rPr>
        <w:t xml:space="preserve">was recorded </w:t>
      </w:r>
      <w:r w:rsidR="00603FA6" w:rsidRPr="004758E2">
        <w:rPr>
          <w:rFonts w:ascii="Arial" w:hAnsi="Arial" w:cs="Arial"/>
        </w:rPr>
        <w:t xml:space="preserve">on Salt Creek </w:t>
      </w:r>
      <w:r w:rsidR="00F35C38" w:rsidRPr="004758E2">
        <w:rPr>
          <w:rFonts w:ascii="Arial" w:hAnsi="Arial" w:cs="Arial"/>
        </w:rPr>
        <w:t>rootstocks</w:t>
      </w:r>
      <w:r w:rsidR="00BD2681" w:rsidRPr="004758E2">
        <w:rPr>
          <w:rFonts w:ascii="Arial" w:hAnsi="Arial" w:cs="Arial"/>
        </w:rPr>
        <w:t>.</w:t>
      </w:r>
    </w:p>
    <w:p w14:paraId="5D02BF43" w14:textId="5A968DA8" w:rsidR="00A61558" w:rsidRPr="004758E2" w:rsidRDefault="00BC5338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 </w:t>
      </w:r>
      <w:r w:rsidR="0041071D" w:rsidRPr="004758E2">
        <w:rPr>
          <w:rFonts w:ascii="Arial" w:hAnsi="Arial" w:cs="Arial"/>
        </w:rPr>
        <w:tab/>
      </w:r>
      <w:r w:rsidR="002A6C1F" w:rsidRPr="004758E2">
        <w:rPr>
          <w:rFonts w:ascii="Arial" w:hAnsi="Arial" w:cs="Arial"/>
        </w:rPr>
        <w:t>Highest stock</w:t>
      </w:r>
      <w:r w:rsidR="006265E9" w:rsidRPr="004758E2">
        <w:rPr>
          <w:rFonts w:ascii="Arial" w:hAnsi="Arial" w:cs="Arial"/>
        </w:rPr>
        <w:t>:</w:t>
      </w:r>
      <w:r w:rsidR="002A6C1F" w:rsidRPr="004758E2">
        <w:rPr>
          <w:rFonts w:ascii="Arial" w:hAnsi="Arial" w:cs="Arial"/>
        </w:rPr>
        <w:t xml:space="preserve"> scion ratio </w:t>
      </w:r>
      <w:r w:rsidR="00744AB7" w:rsidRPr="004758E2">
        <w:rPr>
          <w:rFonts w:ascii="Arial" w:hAnsi="Arial" w:cs="Arial"/>
        </w:rPr>
        <w:t xml:space="preserve">was </w:t>
      </w:r>
      <w:r w:rsidR="002A6C1F" w:rsidRPr="004758E2">
        <w:rPr>
          <w:rFonts w:ascii="Arial" w:hAnsi="Arial" w:cs="Arial"/>
        </w:rPr>
        <w:t xml:space="preserve">observed in </w:t>
      </w:r>
      <w:r w:rsidR="007B24D8" w:rsidRPr="004758E2">
        <w:rPr>
          <w:rFonts w:ascii="Arial" w:hAnsi="Arial" w:cs="Arial"/>
        </w:rPr>
        <w:t xml:space="preserve">1103P </w:t>
      </w:r>
      <w:r w:rsidRPr="004758E2">
        <w:rPr>
          <w:rFonts w:ascii="Arial" w:hAnsi="Arial" w:cs="Arial"/>
        </w:rPr>
        <w:t xml:space="preserve">grafted </w:t>
      </w:r>
      <w:r w:rsidR="007B24D8" w:rsidRPr="004758E2">
        <w:rPr>
          <w:rFonts w:ascii="Arial" w:hAnsi="Arial" w:cs="Arial"/>
        </w:rPr>
        <w:t xml:space="preserve">vines </w:t>
      </w:r>
      <w:r w:rsidR="002A6C1F" w:rsidRPr="004758E2">
        <w:rPr>
          <w:rFonts w:ascii="Arial" w:hAnsi="Arial" w:cs="Arial"/>
        </w:rPr>
        <w:t xml:space="preserve">(0.95) followed by </w:t>
      </w:r>
      <w:proofErr w:type="spellStart"/>
      <w:r w:rsidR="00D8377D" w:rsidRPr="004758E2">
        <w:rPr>
          <w:rFonts w:ascii="Arial" w:hAnsi="Arial" w:cs="Arial"/>
        </w:rPr>
        <w:t>Dogridge</w:t>
      </w:r>
      <w:proofErr w:type="spellEnd"/>
      <w:r w:rsidR="002A6C1F" w:rsidRPr="004758E2">
        <w:rPr>
          <w:rFonts w:ascii="Arial" w:hAnsi="Arial" w:cs="Arial"/>
        </w:rPr>
        <w:t xml:space="preserve"> and </w:t>
      </w:r>
      <w:r w:rsidR="003F7EA9" w:rsidRPr="004758E2">
        <w:rPr>
          <w:rFonts w:ascii="Arial" w:hAnsi="Arial" w:cs="Arial"/>
        </w:rPr>
        <w:t>110R</w:t>
      </w:r>
      <w:r w:rsidRPr="004758E2">
        <w:rPr>
          <w:rFonts w:ascii="Arial" w:hAnsi="Arial" w:cs="Arial"/>
        </w:rPr>
        <w:t xml:space="preserve"> </w:t>
      </w:r>
      <w:r w:rsidR="009E25D5" w:rsidRPr="004758E2">
        <w:rPr>
          <w:rFonts w:ascii="Arial" w:hAnsi="Arial" w:cs="Arial"/>
        </w:rPr>
        <w:t>(0.93</w:t>
      </w:r>
      <w:r w:rsidRPr="004758E2">
        <w:rPr>
          <w:rFonts w:ascii="Arial" w:hAnsi="Arial" w:cs="Arial"/>
        </w:rPr>
        <w:t xml:space="preserve"> each</w:t>
      </w:r>
      <w:r w:rsidR="009E25D5" w:rsidRPr="004758E2">
        <w:rPr>
          <w:rFonts w:ascii="Arial" w:hAnsi="Arial" w:cs="Arial"/>
        </w:rPr>
        <w:t>)</w:t>
      </w:r>
      <w:r w:rsidR="006265E9" w:rsidRPr="004758E2">
        <w:rPr>
          <w:rFonts w:ascii="Arial" w:hAnsi="Arial" w:cs="Arial"/>
        </w:rPr>
        <w:t xml:space="preserve"> while m</w:t>
      </w:r>
      <w:r w:rsidR="002A6C1F" w:rsidRPr="004758E2">
        <w:rPr>
          <w:rFonts w:ascii="Arial" w:hAnsi="Arial" w:cs="Arial"/>
        </w:rPr>
        <w:t xml:space="preserve">inimum ratio in </w:t>
      </w:r>
      <w:r w:rsidR="003F7EA9" w:rsidRPr="004758E2">
        <w:rPr>
          <w:rFonts w:ascii="Arial" w:hAnsi="Arial" w:cs="Arial"/>
        </w:rPr>
        <w:t>SO4</w:t>
      </w:r>
      <w:r w:rsidR="00A17246" w:rsidRPr="004758E2">
        <w:rPr>
          <w:rFonts w:ascii="Arial" w:hAnsi="Arial" w:cs="Arial"/>
        </w:rPr>
        <w:t xml:space="preserve"> </w:t>
      </w:r>
      <w:r w:rsidR="002A6C1F" w:rsidRPr="004758E2">
        <w:rPr>
          <w:rFonts w:ascii="Arial" w:hAnsi="Arial" w:cs="Arial"/>
        </w:rPr>
        <w:t xml:space="preserve">(0.83). Satisha </w:t>
      </w:r>
      <w:r w:rsidR="00007691" w:rsidRPr="004758E2">
        <w:rPr>
          <w:rFonts w:ascii="Arial" w:hAnsi="Arial" w:cs="Arial"/>
          <w:i/>
          <w:iCs/>
        </w:rPr>
        <w:t>et al.,</w:t>
      </w:r>
      <w:r w:rsidR="002A6C1F" w:rsidRPr="004758E2">
        <w:rPr>
          <w:rFonts w:ascii="Arial" w:hAnsi="Arial" w:cs="Arial"/>
        </w:rPr>
        <w:t xml:space="preserve"> (2013) </w:t>
      </w:r>
      <w:r w:rsidR="003B6032" w:rsidRPr="004758E2">
        <w:rPr>
          <w:rFonts w:ascii="Arial" w:hAnsi="Arial" w:cs="Arial"/>
        </w:rPr>
        <w:t>found</w:t>
      </w:r>
      <w:r w:rsidR="006265E9" w:rsidRPr="004758E2">
        <w:rPr>
          <w:rFonts w:ascii="Arial" w:hAnsi="Arial" w:cs="Arial"/>
        </w:rPr>
        <w:t xml:space="preserve"> </w:t>
      </w:r>
      <w:r w:rsidR="002A6C1F" w:rsidRPr="004758E2">
        <w:rPr>
          <w:rFonts w:ascii="Arial" w:hAnsi="Arial" w:cs="Arial"/>
        </w:rPr>
        <w:t xml:space="preserve">significant influence </w:t>
      </w:r>
      <w:r w:rsidR="006265E9" w:rsidRPr="004758E2">
        <w:rPr>
          <w:rFonts w:ascii="Arial" w:hAnsi="Arial" w:cs="Arial"/>
        </w:rPr>
        <w:t xml:space="preserve">of rootstock </w:t>
      </w:r>
      <w:r w:rsidR="002A6C1F" w:rsidRPr="004758E2">
        <w:rPr>
          <w:rFonts w:ascii="Arial" w:hAnsi="Arial" w:cs="Arial"/>
        </w:rPr>
        <w:t>on biomass accumulation</w:t>
      </w:r>
      <w:r w:rsidR="006F3842" w:rsidRPr="004758E2">
        <w:rPr>
          <w:rFonts w:ascii="Arial" w:hAnsi="Arial" w:cs="Arial"/>
        </w:rPr>
        <w:t xml:space="preserve"> on </w:t>
      </w:r>
      <w:proofErr w:type="spellStart"/>
      <w:r w:rsidR="006F3842" w:rsidRPr="004758E2">
        <w:rPr>
          <w:rFonts w:ascii="Arial" w:hAnsi="Arial" w:cs="Arial"/>
        </w:rPr>
        <w:t>Dogridge</w:t>
      </w:r>
      <w:proofErr w:type="spellEnd"/>
      <w:r w:rsidR="006F3842" w:rsidRPr="004758E2">
        <w:rPr>
          <w:rFonts w:ascii="Arial" w:hAnsi="Arial" w:cs="Arial"/>
        </w:rPr>
        <w:t xml:space="preserve"> grafted</w:t>
      </w:r>
      <w:r w:rsidR="00834034" w:rsidRPr="004758E2">
        <w:rPr>
          <w:rFonts w:ascii="Arial" w:hAnsi="Arial" w:cs="Arial"/>
        </w:rPr>
        <w:t xml:space="preserve"> </w:t>
      </w:r>
      <w:r w:rsidR="006F3842" w:rsidRPr="004758E2">
        <w:rPr>
          <w:rFonts w:ascii="Arial" w:hAnsi="Arial" w:cs="Arial"/>
        </w:rPr>
        <w:t>vines</w:t>
      </w:r>
      <w:r w:rsidR="000C3307" w:rsidRPr="004758E2">
        <w:rPr>
          <w:rFonts w:ascii="Arial" w:hAnsi="Arial" w:cs="Arial"/>
        </w:rPr>
        <w:t xml:space="preserve">. </w:t>
      </w:r>
      <w:r w:rsidR="009E25D5" w:rsidRPr="004758E2">
        <w:rPr>
          <w:rFonts w:ascii="Arial" w:hAnsi="Arial" w:cs="Arial"/>
        </w:rPr>
        <w:t xml:space="preserve">Similar result </w:t>
      </w:r>
      <w:r w:rsidR="006265E9" w:rsidRPr="004758E2">
        <w:rPr>
          <w:rFonts w:ascii="Arial" w:hAnsi="Arial" w:cs="Arial"/>
        </w:rPr>
        <w:t xml:space="preserve">was also reported </w:t>
      </w:r>
      <w:r w:rsidR="009E25D5" w:rsidRPr="004758E2">
        <w:rPr>
          <w:rFonts w:ascii="Arial" w:hAnsi="Arial" w:cs="Arial"/>
        </w:rPr>
        <w:t xml:space="preserve">by Verma </w:t>
      </w:r>
      <w:r w:rsidR="009E25D5" w:rsidRPr="004758E2">
        <w:rPr>
          <w:rFonts w:ascii="Arial" w:hAnsi="Arial" w:cs="Arial"/>
          <w:i/>
          <w:iCs/>
        </w:rPr>
        <w:t>et al.</w:t>
      </w:r>
      <w:r w:rsidR="009E25D5" w:rsidRPr="004758E2">
        <w:rPr>
          <w:rFonts w:ascii="Arial" w:hAnsi="Arial" w:cs="Arial"/>
        </w:rPr>
        <w:t>,</w:t>
      </w:r>
      <w:r w:rsidR="009636A5" w:rsidRPr="004758E2">
        <w:rPr>
          <w:rFonts w:ascii="Arial" w:hAnsi="Arial" w:cs="Arial"/>
        </w:rPr>
        <w:t xml:space="preserve"> </w:t>
      </w:r>
      <w:r w:rsidR="009E25D5" w:rsidRPr="004758E2">
        <w:rPr>
          <w:rFonts w:ascii="Arial" w:hAnsi="Arial" w:cs="Arial"/>
        </w:rPr>
        <w:t xml:space="preserve">(2010) </w:t>
      </w:r>
      <w:r w:rsidR="006265E9" w:rsidRPr="004758E2">
        <w:rPr>
          <w:rFonts w:ascii="Arial" w:hAnsi="Arial" w:cs="Arial"/>
        </w:rPr>
        <w:t xml:space="preserve">in </w:t>
      </w:r>
      <w:r w:rsidR="0058774C" w:rsidRPr="004758E2">
        <w:rPr>
          <w:rFonts w:ascii="Arial" w:hAnsi="Arial" w:cs="Arial"/>
        </w:rPr>
        <w:t xml:space="preserve">Pusa Urvashi grafted </w:t>
      </w:r>
      <w:r w:rsidR="003B6032" w:rsidRPr="004758E2">
        <w:rPr>
          <w:rFonts w:ascii="Arial" w:hAnsi="Arial" w:cs="Arial"/>
        </w:rPr>
        <w:t>with</w:t>
      </w:r>
      <w:r w:rsidR="0058774C" w:rsidRPr="004758E2">
        <w:rPr>
          <w:rFonts w:ascii="Arial" w:hAnsi="Arial" w:cs="Arial"/>
        </w:rPr>
        <w:t xml:space="preserve"> </w:t>
      </w:r>
      <w:proofErr w:type="spellStart"/>
      <w:r w:rsidR="0058774C" w:rsidRPr="004758E2">
        <w:rPr>
          <w:rFonts w:ascii="Arial" w:hAnsi="Arial" w:cs="Arial"/>
        </w:rPr>
        <w:t>Dogridge</w:t>
      </w:r>
      <w:proofErr w:type="spellEnd"/>
      <w:r w:rsidR="0058774C" w:rsidRPr="004758E2">
        <w:rPr>
          <w:rFonts w:ascii="Arial" w:hAnsi="Arial" w:cs="Arial"/>
        </w:rPr>
        <w:t xml:space="preserve"> </w:t>
      </w:r>
      <w:r w:rsidR="00F35C38" w:rsidRPr="004758E2">
        <w:rPr>
          <w:rFonts w:ascii="Arial" w:hAnsi="Arial" w:cs="Arial"/>
        </w:rPr>
        <w:t>rootstock</w:t>
      </w:r>
      <w:r w:rsidR="003B6032" w:rsidRPr="004758E2">
        <w:rPr>
          <w:rFonts w:ascii="Arial" w:hAnsi="Arial" w:cs="Arial"/>
        </w:rPr>
        <w:t>s</w:t>
      </w:r>
      <w:r w:rsidR="006308B5" w:rsidRPr="004758E2">
        <w:rPr>
          <w:rFonts w:ascii="Arial" w:hAnsi="Arial" w:cs="Arial"/>
        </w:rPr>
        <w:t xml:space="preserve"> and </w:t>
      </w:r>
      <w:proofErr w:type="spellStart"/>
      <w:r w:rsidR="0058774C" w:rsidRPr="004758E2">
        <w:rPr>
          <w:rFonts w:ascii="Arial" w:hAnsi="Arial" w:cs="Arial"/>
        </w:rPr>
        <w:t>Somkuwar</w:t>
      </w:r>
      <w:proofErr w:type="spellEnd"/>
      <w:r w:rsidR="0058774C" w:rsidRPr="004758E2">
        <w:rPr>
          <w:rFonts w:ascii="Arial" w:hAnsi="Arial" w:cs="Arial"/>
        </w:rPr>
        <w:t xml:space="preserve"> </w:t>
      </w:r>
      <w:r w:rsidR="0058774C" w:rsidRPr="004758E2">
        <w:rPr>
          <w:rFonts w:ascii="Arial" w:hAnsi="Arial" w:cs="Arial"/>
          <w:i/>
          <w:iCs/>
        </w:rPr>
        <w:t>et al.</w:t>
      </w:r>
      <w:r w:rsidR="00752951" w:rsidRPr="004758E2">
        <w:rPr>
          <w:rFonts w:ascii="Arial" w:hAnsi="Arial" w:cs="Arial"/>
          <w:i/>
          <w:iCs/>
        </w:rPr>
        <w:t>,</w:t>
      </w:r>
      <w:r w:rsidR="0058774C" w:rsidRPr="004758E2">
        <w:rPr>
          <w:rFonts w:ascii="Arial" w:hAnsi="Arial" w:cs="Arial"/>
        </w:rPr>
        <w:t xml:space="preserve"> (2006) in Flame Seedless grafted </w:t>
      </w:r>
      <w:r w:rsidR="003B6032" w:rsidRPr="004758E2">
        <w:rPr>
          <w:rFonts w:ascii="Arial" w:hAnsi="Arial" w:cs="Arial"/>
        </w:rPr>
        <w:t>with</w:t>
      </w:r>
      <w:r w:rsidR="0058774C" w:rsidRPr="004758E2">
        <w:rPr>
          <w:rFonts w:ascii="Arial" w:hAnsi="Arial" w:cs="Arial"/>
        </w:rPr>
        <w:t xml:space="preserve"> 110R</w:t>
      </w:r>
      <w:r w:rsidR="00BD2681" w:rsidRPr="004758E2">
        <w:rPr>
          <w:rFonts w:ascii="Arial" w:hAnsi="Arial" w:cs="Arial"/>
        </w:rPr>
        <w:t>.</w:t>
      </w:r>
      <w:r w:rsidR="0058774C" w:rsidRPr="004758E2">
        <w:rPr>
          <w:rFonts w:ascii="Arial" w:hAnsi="Arial" w:cs="Arial"/>
        </w:rPr>
        <w:t xml:space="preserve"> </w:t>
      </w:r>
      <w:r w:rsidR="00AC3B72" w:rsidRPr="004758E2">
        <w:rPr>
          <w:rFonts w:ascii="Arial" w:hAnsi="Arial" w:cs="Arial"/>
        </w:rPr>
        <w:t>However,</w:t>
      </w:r>
      <w:r w:rsidR="003C52F3" w:rsidRPr="004758E2">
        <w:rPr>
          <w:rFonts w:ascii="Arial" w:hAnsi="Arial" w:cs="Arial"/>
        </w:rPr>
        <w:t xml:space="preserve"> </w:t>
      </w:r>
      <w:r w:rsidR="0058774C" w:rsidRPr="004758E2">
        <w:rPr>
          <w:rFonts w:ascii="Arial" w:hAnsi="Arial" w:cs="Arial"/>
        </w:rPr>
        <w:t xml:space="preserve">Satisha </w:t>
      </w:r>
      <w:r w:rsidR="0058774C" w:rsidRPr="004758E2">
        <w:rPr>
          <w:rFonts w:ascii="Arial" w:hAnsi="Arial" w:cs="Arial"/>
          <w:i/>
          <w:iCs/>
        </w:rPr>
        <w:t>et a</w:t>
      </w:r>
      <w:r w:rsidR="00752951" w:rsidRPr="004758E2">
        <w:rPr>
          <w:rFonts w:ascii="Arial" w:hAnsi="Arial" w:cs="Arial"/>
          <w:i/>
          <w:iCs/>
        </w:rPr>
        <w:t>l</w:t>
      </w:r>
      <w:r w:rsidR="0058774C" w:rsidRPr="004758E2">
        <w:rPr>
          <w:rFonts w:ascii="Arial" w:hAnsi="Arial" w:cs="Arial"/>
          <w:i/>
          <w:iCs/>
        </w:rPr>
        <w:t>.</w:t>
      </w:r>
      <w:r w:rsidR="00752951" w:rsidRPr="004758E2">
        <w:rPr>
          <w:rFonts w:ascii="Arial" w:hAnsi="Arial" w:cs="Arial"/>
          <w:i/>
          <w:iCs/>
        </w:rPr>
        <w:t>,</w:t>
      </w:r>
      <w:r w:rsidR="0058774C" w:rsidRPr="004758E2">
        <w:rPr>
          <w:rFonts w:ascii="Arial" w:hAnsi="Arial" w:cs="Arial"/>
        </w:rPr>
        <w:t xml:space="preserve"> (2010) reported stock</w:t>
      </w:r>
      <w:r w:rsidR="00AC3B72" w:rsidRPr="004758E2">
        <w:rPr>
          <w:rFonts w:ascii="Arial" w:hAnsi="Arial" w:cs="Arial"/>
        </w:rPr>
        <w:t>:</w:t>
      </w:r>
      <w:r w:rsidR="0058774C" w:rsidRPr="004758E2">
        <w:rPr>
          <w:rFonts w:ascii="Arial" w:hAnsi="Arial" w:cs="Arial"/>
        </w:rPr>
        <w:t xml:space="preserve"> scion ratio</w:t>
      </w:r>
      <w:r w:rsidR="009811FC" w:rsidRPr="004758E2">
        <w:rPr>
          <w:rFonts w:ascii="Arial" w:hAnsi="Arial" w:cs="Arial"/>
        </w:rPr>
        <w:t>’s influence</w:t>
      </w:r>
      <w:r w:rsidR="0058774C" w:rsidRPr="004758E2">
        <w:rPr>
          <w:rFonts w:ascii="Arial" w:hAnsi="Arial" w:cs="Arial"/>
        </w:rPr>
        <w:t xml:space="preserve"> on the yield of Thompson Seedless grapes grafted on different </w:t>
      </w:r>
      <w:r w:rsidR="00013033" w:rsidRPr="004758E2">
        <w:rPr>
          <w:rFonts w:ascii="Arial" w:hAnsi="Arial" w:cs="Arial"/>
        </w:rPr>
        <w:t>rootstocks</w:t>
      </w:r>
      <w:r w:rsidR="00A61558" w:rsidRPr="004758E2">
        <w:rPr>
          <w:rFonts w:ascii="Arial" w:hAnsi="Arial" w:cs="Arial"/>
        </w:rPr>
        <w:t>.</w:t>
      </w:r>
    </w:p>
    <w:p w14:paraId="63047EC2" w14:textId="361CEA78" w:rsidR="00A61558" w:rsidRPr="004758E2" w:rsidRDefault="00532DE4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Table 1: Influence of rootstock </w:t>
      </w:r>
      <w:r w:rsidR="009811FC" w:rsidRPr="004758E2">
        <w:rPr>
          <w:rFonts w:ascii="Arial" w:hAnsi="Arial" w:cs="Arial"/>
        </w:rPr>
        <w:t>i</w:t>
      </w:r>
      <w:r w:rsidRPr="004758E2">
        <w:rPr>
          <w:rFonts w:ascii="Arial" w:hAnsi="Arial" w:cs="Arial"/>
        </w:rPr>
        <w:t>n growth parameters of Thompson Seedless</w:t>
      </w:r>
      <w:r w:rsidR="009811FC" w:rsidRPr="004758E2">
        <w:rPr>
          <w:rFonts w:ascii="Arial" w:hAnsi="Arial" w:cs="Arial"/>
        </w:rPr>
        <w:t xml:space="preserve"> grapes</w:t>
      </w:r>
      <w:r w:rsidRPr="004758E2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6"/>
        <w:gridCol w:w="1110"/>
        <w:gridCol w:w="1113"/>
        <w:gridCol w:w="1101"/>
        <w:gridCol w:w="1101"/>
        <w:gridCol w:w="1090"/>
        <w:gridCol w:w="1094"/>
        <w:gridCol w:w="1101"/>
      </w:tblGrid>
      <w:tr w:rsidR="00A61558" w:rsidRPr="004758E2" w14:paraId="7F199307" w14:textId="77777777" w:rsidTr="006B4A07">
        <w:tc>
          <w:tcPr>
            <w:tcW w:w="1127" w:type="dxa"/>
            <w:vAlign w:val="center"/>
          </w:tcPr>
          <w:p w14:paraId="30BA1689" w14:textId="40DBDA9C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Rootstocks</w:t>
            </w:r>
          </w:p>
        </w:tc>
        <w:tc>
          <w:tcPr>
            <w:tcW w:w="1127" w:type="dxa"/>
            <w:vAlign w:val="center"/>
          </w:tcPr>
          <w:p w14:paraId="6DFF5378" w14:textId="3DD1A32F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Pruning w</w:t>
            </w:r>
            <w:r w:rsidR="00A6309C"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eight</w:t>
            </w:r>
            <w:r w:rsidR="009811FC"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 xml:space="preserve"> </w:t>
            </w: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lastRenderedPageBreak/>
              <w:t>(Kg/</w:t>
            </w:r>
            <w:r w:rsidR="009811FC"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 xml:space="preserve"> </w:t>
            </w: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vine)</w:t>
            </w:r>
          </w:p>
        </w:tc>
        <w:tc>
          <w:tcPr>
            <w:tcW w:w="1127" w:type="dxa"/>
            <w:vAlign w:val="center"/>
          </w:tcPr>
          <w:p w14:paraId="77320A4B" w14:textId="5EE87BF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lastRenderedPageBreak/>
              <w:t>Number of</w:t>
            </w:r>
            <w:r w:rsidR="00BC4BD8"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 xml:space="preserve"> </w:t>
            </w: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canes (No)</w:t>
            </w:r>
          </w:p>
        </w:tc>
        <w:tc>
          <w:tcPr>
            <w:tcW w:w="1127" w:type="dxa"/>
            <w:vAlign w:val="center"/>
          </w:tcPr>
          <w:p w14:paraId="55C1C812" w14:textId="41A76E89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Fruitful canes (%)</w:t>
            </w:r>
          </w:p>
        </w:tc>
        <w:tc>
          <w:tcPr>
            <w:tcW w:w="1127" w:type="dxa"/>
            <w:vAlign w:val="center"/>
          </w:tcPr>
          <w:p w14:paraId="062538E1" w14:textId="4F484B52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Shoot length (cm)</w:t>
            </w:r>
          </w:p>
        </w:tc>
        <w:tc>
          <w:tcPr>
            <w:tcW w:w="1127" w:type="dxa"/>
            <w:vAlign w:val="center"/>
          </w:tcPr>
          <w:p w14:paraId="5D03B726" w14:textId="237E628E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Shoot dia. (mm)</w:t>
            </w:r>
          </w:p>
        </w:tc>
        <w:tc>
          <w:tcPr>
            <w:tcW w:w="1127" w:type="dxa"/>
            <w:vAlign w:val="center"/>
          </w:tcPr>
          <w:p w14:paraId="72961B79" w14:textId="4297AC4A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Stock: scion ratio</w:t>
            </w:r>
          </w:p>
        </w:tc>
        <w:tc>
          <w:tcPr>
            <w:tcW w:w="1127" w:type="dxa"/>
            <w:vAlign w:val="center"/>
          </w:tcPr>
          <w:p w14:paraId="03A8D5AA" w14:textId="4FB97065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Leaf area (cm</w:t>
            </w:r>
            <w:r w:rsidRPr="004758E2">
              <w:rPr>
                <w:rFonts w:ascii="Arial" w:eastAsia="Times New Roman" w:hAnsi="Arial" w:cs="Arial"/>
                <w:kern w:val="0"/>
                <w:vertAlign w:val="superscript"/>
                <w:lang w:eastAsia="en-IN"/>
                <w14:ligatures w14:val="none"/>
              </w:rPr>
              <w:t>2</w:t>
            </w: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)</w:t>
            </w:r>
          </w:p>
        </w:tc>
      </w:tr>
      <w:tr w:rsidR="00A61558" w:rsidRPr="004758E2" w14:paraId="1CB2E03F" w14:textId="77777777" w:rsidTr="006B4A07">
        <w:tc>
          <w:tcPr>
            <w:tcW w:w="1127" w:type="dxa"/>
            <w:vAlign w:val="center"/>
          </w:tcPr>
          <w:p w14:paraId="132A5D32" w14:textId="1819A08B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110 R</w:t>
            </w:r>
          </w:p>
        </w:tc>
        <w:tc>
          <w:tcPr>
            <w:tcW w:w="1127" w:type="dxa"/>
            <w:vAlign w:val="center"/>
          </w:tcPr>
          <w:p w14:paraId="5B45FF22" w14:textId="2A30C3C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1.15</w:t>
            </w:r>
          </w:p>
        </w:tc>
        <w:tc>
          <w:tcPr>
            <w:tcW w:w="1127" w:type="dxa"/>
            <w:vAlign w:val="center"/>
          </w:tcPr>
          <w:p w14:paraId="2759AF7E" w14:textId="2BD33D27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32.00</w:t>
            </w:r>
          </w:p>
        </w:tc>
        <w:tc>
          <w:tcPr>
            <w:tcW w:w="1127" w:type="dxa"/>
            <w:vAlign w:val="center"/>
          </w:tcPr>
          <w:p w14:paraId="36AE3D15" w14:textId="61DDB9D0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95.10</w:t>
            </w:r>
          </w:p>
        </w:tc>
        <w:tc>
          <w:tcPr>
            <w:tcW w:w="1127" w:type="dxa"/>
            <w:vAlign w:val="center"/>
          </w:tcPr>
          <w:p w14:paraId="556A0CF8" w14:textId="122E46B1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125.60</w:t>
            </w:r>
          </w:p>
        </w:tc>
        <w:tc>
          <w:tcPr>
            <w:tcW w:w="1127" w:type="dxa"/>
            <w:vAlign w:val="center"/>
          </w:tcPr>
          <w:p w14:paraId="608064BA" w14:textId="145ABDE2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8.30</w:t>
            </w:r>
          </w:p>
        </w:tc>
        <w:tc>
          <w:tcPr>
            <w:tcW w:w="1127" w:type="dxa"/>
            <w:vAlign w:val="center"/>
          </w:tcPr>
          <w:p w14:paraId="38A51D38" w14:textId="783348D0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0.93</w:t>
            </w:r>
          </w:p>
        </w:tc>
        <w:tc>
          <w:tcPr>
            <w:tcW w:w="1127" w:type="dxa"/>
            <w:vAlign w:val="center"/>
          </w:tcPr>
          <w:p w14:paraId="315ECB88" w14:textId="627D38DD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158.40</w:t>
            </w:r>
          </w:p>
        </w:tc>
      </w:tr>
      <w:tr w:rsidR="00A61558" w:rsidRPr="004758E2" w14:paraId="2125DEBF" w14:textId="77777777" w:rsidTr="006B4A07">
        <w:tc>
          <w:tcPr>
            <w:tcW w:w="1127" w:type="dxa"/>
            <w:vAlign w:val="center"/>
          </w:tcPr>
          <w:p w14:paraId="1551A170" w14:textId="78FB664D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SO4</w:t>
            </w:r>
          </w:p>
        </w:tc>
        <w:tc>
          <w:tcPr>
            <w:tcW w:w="1127" w:type="dxa"/>
            <w:vAlign w:val="center"/>
          </w:tcPr>
          <w:p w14:paraId="77AB0347" w14:textId="5F90870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1.21</w:t>
            </w:r>
          </w:p>
        </w:tc>
        <w:tc>
          <w:tcPr>
            <w:tcW w:w="1127" w:type="dxa"/>
            <w:vAlign w:val="center"/>
          </w:tcPr>
          <w:p w14:paraId="76A9A078" w14:textId="469885C9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31.20</w:t>
            </w:r>
          </w:p>
        </w:tc>
        <w:tc>
          <w:tcPr>
            <w:tcW w:w="1127" w:type="dxa"/>
            <w:vAlign w:val="center"/>
          </w:tcPr>
          <w:p w14:paraId="647E082A" w14:textId="645147FC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91.45</w:t>
            </w:r>
          </w:p>
        </w:tc>
        <w:tc>
          <w:tcPr>
            <w:tcW w:w="1127" w:type="dxa"/>
            <w:vAlign w:val="center"/>
          </w:tcPr>
          <w:p w14:paraId="520C14BD" w14:textId="1D4371D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130.40</w:t>
            </w:r>
          </w:p>
        </w:tc>
        <w:tc>
          <w:tcPr>
            <w:tcW w:w="1127" w:type="dxa"/>
            <w:vAlign w:val="center"/>
          </w:tcPr>
          <w:p w14:paraId="34847C90" w14:textId="3F729F58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8.40</w:t>
            </w:r>
          </w:p>
        </w:tc>
        <w:tc>
          <w:tcPr>
            <w:tcW w:w="1127" w:type="dxa"/>
            <w:vAlign w:val="center"/>
          </w:tcPr>
          <w:p w14:paraId="59AB7B59" w14:textId="2B57B7D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127" w:type="dxa"/>
            <w:vAlign w:val="center"/>
          </w:tcPr>
          <w:p w14:paraId="22A7F9C6" w14:textId="5F341715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168.30</w:t>
            </w:r>
          </w:p>
        </w:tc>
      </w:tr>
      <w:tr w:rsidR="00A61558" w:rsidRPr="004758E2" w14:paraId="3EA90510" w14:textId="77777777" w:rsidTr="006B4A07">
        <w:tc>
          <w:tcPr>
            <w:tcW w:w="1127" w:type="dxa"/>
            <w:vAlign w:val="center"/>
          </w:tcPr>
          <w:p w14:paraId="44DF199B" w14:textId="6C665D03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1103P</w:t>
            </w:r>
          </w:p>
        </w:tc>
        <w:tc>
          <w:tcPr>
            <w:tcW w:w="1127" w:type="dxa"/>
            <w:vAlign w:val="center"/>
          </w:tcPr>
          <w:p w14:paraId="3DE62F71" w14:textId="2E0B3ADF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1.03</w:t>
            </w:r>
          </w:p>
        </w:tc>
        <w:tc>
          <w:tcPr>
            <w:tcW w:w="1127" w:type="dxa"/>
            <w:vAlign w:val="center"/>
          </w:tcPr>
          <w:p w14:paraId="42B6DD9D" w14:textId="7FDE3D5F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33.10</w:t>
            </w:r>
          </w:p>
        </w:tc>
        <w:tc>
          <w:tcPr>
            <w:tcW w:w="1127" w:type="dxa"/>
            <w:vAlign w:val="center"/>
          </w:tcPr>
          <w:p w14:paraId="7C60A886" w14:textId="0BE566D7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83.20</w:t>
            </w:r>
          </w:p>
        </w:tc>
        <w:tc>
          <w:tcPr>
            <w:tcW w:w="1127" w:type="dxa"/>
            <w:vAlign w:val="center"/>
          </w:tcPr>
          <w:p w14:paraId="232E0A60" w14:textId="7AA70D5C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115.30</w:t>
            </w:r>
          </w:p>
        </w:tc>
        <w:tc>
          <w:tcPr>
            <w:tcW w:w="1127" w:type="dxa"/>
            <w:vAlign w:val="center"/>
          </w:tcPr>
          <w:p w14:paraId="3850DBB8" w14:textId="75B878A8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8.00</w:t>
            </w:r>
          </w:p>
        </w:tc>
        <w:tc>
          <w:tcPr>
            <w:tcW w:w="1127" w:type="dxa"/>
            <w:vAlign w:val="center"/>
          </w:tcPr>
          <w:p w14:paraId="1109E954" w14:textId="40F9B72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0.95</w:t>
            </w:r>
          </w:p>
        </w:tc>
        <w:tc>
          <w:tcPr>
            <w:tcW w:w="1127" w:type="dxa"/>
            <w:vAlign w:val="center"/>
          </w:tcPr>
          <w:p w14:paraId="4448F9EE" w14:textId="46F3F8DB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157.55</w:t>
            </w:r>
          </w:p>
        </w:tc>
      </w:tr>
      <w:tr w:rsidR="00A61558" w:rsidRPr="004758E2" w14:paraId="2C10F121" w14:textId="77777777" w:rsidTr="006B4A07">
        <w:tc>
          <w:tcPr>
            <w:tcW w:w="1127" w:type="dxa"/>
            <w:vAlign w:val="center"/>
          </w:tcPr>
          <w:p w14:paraId="75341C56" w14:textId="189ED169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Dogridge</w:t>
            </w:r>
            <w:proofErr w:type="spellEnd"/>
          </w:p>
        </w:tc>
        <w:tc>
          <w:tcPr>
            <w:tcW w:w="1127" w:type="dxa"/>
            <w:vAlign w:val="center"/>
          </w:tcPr>
          <w:p w14:paraId="6B30142A" w14:textId="1FD4798B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1.25</w:t>
            </w:r>
          </w:p>
        </w:tc>
        <w:tc>
          <w:tcPr>
            <w:tcW w:w="1127" w:type="dxa"/>
            <w:vAlign w:val="center"/>
          </w:tcPr>
          <w:p w14:paraId="2E827217" w14:textId="35479F8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34.00</w:t>
            </w:r>
          </w:p>
        </w:tc>
        <w:tc>
          <w:tcPr>
            <w:tcW w:w="1127" w:type="dxa"/>
            <w:vAlign w:val="center"/>
          </w:tcPr>
          <w:p w14:paraId="5D5FA64F" w14:textId="17BF5283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96.50</w:t>
            </w:r>
          </w:p>
        </w:tc>
        <w:tc>
          <w:tcPr>
            <w:tcW w:w="1127" w:type="dxa"/>
            <w:vAlign w:val="center"/>
          </w:tcPr>
          <w:p w14:paraId="397C0941" w14:textId="21CD30FA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129.30</w:t>
            </w:r>
          </w:p>
        </w:tc>
        <w:tc>
          <w:tcPr>
            <w:tcW w:w="1127" w:type="dxa"/>
            <w:vAlign w:val="center"/>
          </w:tcPr>
          <w:p w14:paraId="667BD34F" w14:textId="57DCA1F0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7.30</w:t>
            </w:r>
          </w:p>
        </w:tc>
        <w:tc>
          <w:tcPr>
            <w:tcW w:w="1127" w:type="dxa"/>
            <w:vAlign w:val="center"/>
          </w:tcPr>
          <w:p w14:paraId="37666F97" w14:textId="463D5A17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0.93</w:t>
            </w:r>
          </w:p>
        </w:tc>
        <w:tc>
          <w:tcPr>
            <w:tcW w:w="1127" w:type="dxa"/>
            <w:vAlign w:val="center"/>
          </w:tcPr>
          <w:p w14:paraId="6FD3D14A" w14:textId="3AB5FF65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173.60</w:t>
            </w:r>
          </w:p>
        </w:tc>
      </w:tr>
      <w:tr w:rsidR="00A61558" w:rsidRPr="004758E2" w14:paraId="7FD43502" w14:textId="77777777" w:rsidTr="006B4A07">
        <w:tc>
          <w:tcPr>
            <w:tcW w:w="1127" w:type="dxa"/>
            <w:vAlign w:val="center"/>
          </w:tcPr>
          <w:p w14:paraId="20FF5289" w14:textId="731393C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Own root</w:t>
            </w:r>
          </w:p>
        </w:tc>
        <w:tc>
          <w:tcPr>
            <w:tcW w:w="1127" w:type="dxa"/>
            <w:vAlign w:val="center"/>
          </w:tcPr>
          <w:p w14:paraId="7E0E198C" w14:textId="5118AA62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0.99</w:t>
            </w:r>
          </w:p>
        </w:tc>
        <w:tc>
          <w:tcPr>
            <w:tcW w:w="1127" w:type="dxa"/>
            <w:vAlign w:val="center"/>
          </w:tcPr>
          <w:p w14:paraId="7DF71082" w14:textId="3A4D45E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30.80</w:t>
            </w:r>
          </w:p>
        </w:tc>
        <w:tc>
          <w:tcPr>
            <w:tcW w:w="1127" w:type="dxa"/>
            <w:vAlign w:val="center"/>
          </w:tcPr>
          <w:p w14:paraId="0A4146C9" w14:textId="417F494B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80.00</w:t>
            </w:r>
          </w:p>
        </w:tc>
        <w:tc>
          <w:tcPr>
            <w:tcW w:w="1127" w:type="dxa"/>
            <w:vAlign w:val="center"/>
          </w:tcPr>
          <w:p w14:paraId="054554BB" w14:textId="4B2B99B0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114.20</w:t>
            </w:r>
          </w:p>
        </w:tc>
        <w:tc>
          <w:tcPr>
            <w:tcW w:w="1127" w:type="dxa"/>
            <w:vAlign w:val="center"/>
          </w:tcPr>
          <w:p w14:paraId="4FD036E4" w14:textId="62B3CDCD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7.00</w:t>
            </w:r>
          </w:p>
        </w:tc>
        <w:tc>
          <w:tcPr>
            <w:tcW w:w="1127" w:type="dxa"/>
            <w:vAlign w:val="bottom"/>
          </w:tcPr>
          <w:p w14:paraId="01D6A212" w14:textId="26EB1BA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--</w:t>
            </w:r>
          </w:p>
        </w:tc>
        <w:tc>
          <w:tcPr>
            <w:tcW w:w="1127" w:type="dxa"/>
            <w:vAlign w:val="center"/>
          </w:tcPr>
          <w:p w14:paraId="22144CD4" w14:textId="2490718B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158.30</w:t>
            </w:r>
          </w:p>
        </w:tc>
      </w:tr>
      <w:tr w:rsidR="00A61558" w:rsidRPr="004758E2" w14:paraId="30A59333" w14:textId="77777777" w:rsidTr="006B4A07">
        <w:tc>
          <w:tcPr>
            <w:tcW w:w="1127" w:type="dxa"/>
            <w:vAlign w:val="center"/>
          </w:tcPr>
          <w:p w14:paraId="0B029653" w14:textId="5460AADA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S Em±</w:t>
            </w:r>
          </w:p>
        </w:tc>
        <w:tc>
          <w:tcPr>
            <w:tcW w:w="1127" w:type="dxa"/>
            <w:vAlign w:val="center"/>
          </w:tcPr>
          <w:p w14:paraId="7D4DA6B8" w14:textId="1B87405E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0.01</w:t>
            </w:r>
          </w:p>
        </w:tc>
        <w:tc>
          <w:tcPr>
            <w:tcW w:w="1127" w:type="dxa"/>
            <w:vAlign w:val="center"/>
          </w:tcPr>
          <w:p w14:paraId="2701E65E" w14:textId="2EBD217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127" w:type="dxa"/>
            <w:vAlign w:val="center"/>
          </w:tcPr>
          <w:p w14:paraId="0EEF7201" w14:textId="28B927AC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127" w:type="dxa"/>
            <w:vAlign w:val="center"/>
          </w:tcPr>
          <w:p w14:paraId="12F53947" w14:textId="6233C4BA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127" w:type="dxa"/>
            <w:vAlign w:val="center"/>
          </w:tcPr>
          <w:p w14:paraId="64A31303" w14:textId="770F0C3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0.06</w:t>
            </w:r>
          </w:p>
        </w:tc>
        <w:tc>
          <w:tcPr>
            <w:tcW w:w="1127" w:type="dxa"/>
            <w:vAlign w:val="center"/>
          </w:tcPr>
          <w:p w14:paraId="5F1D3919" w14:textId="175411AB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0.01</w:t>
            </w:r>
          </w:p>
        </w:tc>
        <w:tc>
          <w:tcPr>
            <w:tcW w:w="1127" w:type="dxa"/>
            <w:vAlign w:val="center"/>
          </w:tcPr>
          <w:p w14:paraId="7F245A35" w14:textId="0F367A75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1.12</w:t>
            </w:r>
          </w:p>
        </w:tc>
      </w:tr>
      <w:tr w:rsidR="00A61558" w:rsidRPr="004758E2" w14:paraId="3E3D153D" w14:textId="77777777" w:rsidTr="006B4A07">
        <w:tc>
          <w:tcPr>
            <w:tcW w:w="1127" w:type="dxa"/>
            <w:vAlign w:val="center"/>
          </w:tcPr>
          <w:p w14:paraId="5B0CCD63" w14:textId="380489DC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CD at 5%</w:t>
            </w:r>
          </w:p>
        </w:tc>
        <w:tc>
          <w:tcPr>
            <w:tcW w:w="1127" w:type="dxa"/>
            <w:vAlign w:val="center"/>
          </w:tcPr>
          <w:p w14:paraId="15304235" w14:textId="21298EF8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0.02</w:t>
            </w:r>
          </w:p>
        </w:tc>
        <w:tc>
          <w:tcPr>
            <w:tcW w:w="1127" w:type="dxa"/>
            <w:vAlign w:val="center"/>
          </w:tcPr>
          <w:p w14:paraId="7768ACAA" w14:textId="525E95F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1.06</w:t>
            </w:r>
          </w:p>
        </w:tc>
        <w:tc>
          <w:tcPr>
            <w:tcW w:w="1127" w:type="dxa"/>
            <w:vAlign w:val="center"/>
          </w:tcPr>
          <w:p w14:paraId="05B4E58E" w14:textId="11ABDE5A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1.48</w:t>
            </w:r>
          </w:p>
        </w:tc>
        <w:tc>
          <w:tcPr>
            <w:tcW w:w="1127" w:type="dxa"/>
            <w:vAlign w:val="center"/>
          </w:tcPr>
          <w:p w14:paraId="07D72C5D" w14:textId="097DF053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2.20</w:t>
            </w:r>
          </w:p>
        </w:tc>
        <w:tc>
          <w:tcPr>
            <w:tcW w:w="1127" w:type="dxa"/>
            <w:vAlign w:val="center"/>
          </w:tcPr>
          <w:p w14:paraId="64CDB2F7" w14:textId="3F795A8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0.17</w:t>
            </w:r>
          </w:p>
        </w:tc>
        <w:tc>
          <w:tcPr>
            <w:tcW w:w="1127" w:type="dxa"/>
            <w:vAlign w:val="center"/>
          </w:tcPr>
          <w:p w14:paraId="42579D00" w14:textId="2D928D43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0.02</w:t>
            </w:r>
          </w:p>
        </w:tc>
        <w:tc>
          <w:tcPr>
            <w:tcW w:w="1127" w:type="dxa"/>
            <w:vAlign w:val="center"/>
          </w:tcPr>
          <w:p w14:paraId="362ED8BA" w14:textId="6A422139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3.36</w:t>
            </w:r>
          </w:p>
        </w:tc>
      </w:tr>
    </w:tbl>
    <w:p w14:paraId="74082403" w14:textId="77777777" w:rsidR="00A61558" w:rsidRPr="004758E2" w:rsidRDefault="00A61558" w:rsidP="00510A71">
      <w:pPr>
        <w:spacing w:after="0" w:line="360" w:lineRule="auto"/>
        <w:jc w:val="both"/>
        <w:rPr>
          <w:rFonts w:ascii="Arial" w:hAnsi="Arial" w:cs="Arial"/>
        </w:rPr>
      </w:pPr>
    </w:p>
    <w:p w14:paraId="5545E12A" w14:textId="723C4898" w:rsidR="00A61558" w:rsidRPr="004758E2" w:rsidRDefault="00A61558" w:rsidP="00510A71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 </w:t>
      </w:r>
      <w:r w:rsidR="007C03FD" w:rsidRPr="004758E2">
        <w:rPr>
          <w:rFonts w:ascii="Arial" w:hAnsi="Arial" w:cs="Arial"/>
        </w:rPr>
        <w:t xml:space="preserve">Own rooted </w:t>
      </w:r>
      <w:r w:rsidR="00F23DE9" w:rsidRPr="004758E2">
        <w:rPr>
          <w:rFonts w:ascii="Arial" w:hAnsi="Arial" w:cs="Arial"/>
        </w:rPr>
        <w:t>Thompson Seedless</w:t>
      </w:r>
      <w:r w:rsidR="006F3842" w:rsidRPr="004758E2">
        <w:rPr>
          <w:rFonts w:ascii="Arial" w:hAnsi="Arial" w:cs="Arial"/>
        </w:rPr>
        <w:t xml:space="preserve"> </w:t>
      </w:r>
      <w:r w:rsidR="0059773E" w:rsidRPr="004758E2">
        <w:rPr>
          <w:rFonts w:ascii="Arial" w:hAnsi="Arial" w:cs="Arial"/>
        </w:rPr>
        <w:t>was earl</w:t>
      </w:r>
      <w:r w:rsidR="00D51927" w:rsidRPr="004758E2">
        <w:rPr>
          <w:rFonts w:ascii="Arial" w:hAnsi="Arial" w:cs="Arial"/>
        </w:rPr>
        <w:t>y</w:t>
      </w:r>
      <w:r w:rsidR="0059773E" w:rsidRPr="004758E2">
        <w:rPr>
          <w:rFonts w:ascii="Arial" w:hAnsi="Arial" w:cs="Arial"/>
        </w:rPr>
        <w:t xml:space="preserve"> to flower </w:t>
      </w:r>
      <w:r w:rsidR="00744AB7" w:rsidRPr="004758E2">
        <w:rPr>
          <w:rFonts w:ascii="Arial" w:hAnsi="Arial" w:cs="Arial"/>
        </w:rPr>
        <w:t xml:space="preserve">in </w:t>
      </w:r>
      <w:r w:rsidR="0059773E" w:rsidRPr="004758E2">
        <w:rPr>
          <w:rFonts w:ascii="Arial" w:hAnsi="Arial" w:cs="Arial"/>
        </w:rPr>
        <w:t>36.00</w:t>
      </w:r>
      <w:r w:rsidR="00D51927" w:rsidRPr="004758E2">
        <w:rPr>
          <w:rFonts w:ascii="Arial" w:hAnsi="Arial" w:cs="Arial"/>
        </w:rPr>
        <w:t xml:space="preserve"> days</w:t>
      </w:r>
      <w:r w:rsidR="00A22626" w:rsidRPr="004758E2">
        <w:rPr>
          <w:rFonts w:ascii="Arial" w:hAnsi="Arial" w:cs="Arial"/>
        </w:rPr>
        <w:t xml:space="preserve"> (Fig 1.a.)</w:t>
      </w:r>
      <w:r w:rsidR="0059773E" w:rsidRPr="004758E2">
        <w:rPr>
          <w:rFonts w:ascii="Arial" w:hAnsi="Arial" w:cs="Arial"/>
        </w:rPr>
        <w:t xml:space="preserve">. </w:t>
      </w:r>
      <w:r w:rsidR="00D51927" w:rsidRPr="004758E2">
        <w:rPr>
          <w:rFonts w:ascii="Arial" w:hAnsi="Arial" w:cs="Arial"/>
        </w:rPr>
        <w:t xml:space="preserve"> T</w:t>
      </w:r>
      <w:r w:rsidR="0059773E" w:rsidRPr="004758E2">
        <w:rPr>
          <w:rFonts w:ascii="Arial" w:hAnsi="Arial" w:cs="Arial"/>
        </w:rPr>
        <w:t xml:space="preserve">he number of days required </w:t>
      </w:r>
      <w:r w:rsidR="000F0F74" w:rsidRPr="004758E2">
        <w:rPr>
          <w:rFonts w:ascii="Arial" w:hAnsi="Arial" w:cs="Arial"/>
        </w:rPr>
        <w:t xml:space="preserve">for </w:t>
      </w:r>
      <w:r w:rsidR="0059773E" w:rsidRPr="004758E2">
        <w:rPr>
          <w:rFonts w:ascii="Arial" w:hAnsi="Arial" w:cs="Arial"/>
        </w:rPr>
        <w:t>flower</w:t>
      </w:r>
      <w:r w:rsidR="000F0F74" w:rsidRPr="004758E2">
        <w:rPr>
          <w:rFonts w:ascii="Arial" w:hAnsi="Arial" w:cs="Arial"/>
        </w:rPr>
        <w:t>ing</w:t>
      </w:r>
      <w:r w:rsidR="0059773E" w:rsidRPr="004758E2">
        <w:rPr>
          <w:rFonts w:ascii="Arial" w:hAnsi="Arial" w:cs="Arial"/>
        </w:rPr>
        <w:t xml:space="preserve"> was in order of </w:t>
      </w:r>
      <w:r w:rsidR="00013033" w:rsidRPr="004758E2">
        <w:rPr>
          <w:rFonts w:ascii="Arial" w:hAnsi="Arial" w:cs="Arial"/>
        </w:rPr>
        <w:t>1103P</w:t>
      </w:r>
      <w:r w:rsidR="0059773E" w:rsidRPr="004758E2">
        <w:rPr>
          <w:rFonts w:ascii="Arial" w:hAnsi="Arial" w:cs="Arial"/>
        </w:rPr>
        <w:t xml:space="preserve"> &lt; </w:t>
      </w:r>
      <w:r w:rsidR="003F7EA9" w:rsidRPr="004758E2">
        <w:rPr>
          <w:rFonts w:ascii="Arial" w:hAnsi="Arial" w:cs="Arial"/>
        </w:rPr>
        <w:t>SO4</w:t>
      </w:r>
      <w:r w:rsidR="0059773E" w:rsidRPr="004758E2">
        <w:rPr>
          <w:rFonts w:ascii="Arial" w:hAnsi="Arial" w:cs="Arial"/>
        </w:rPr>
        <w:t xml:space="preserve"> &lt; </w:t>
      </w:r>
      <w:proofErr w:type="spellStart"/>
      <w:r w:rsidR="0059773E" w:rsidRPr="004758E2">
        <w:rPr>
          <w:rFonts w:ascii="Arial" w:hAnsi="Arial" w:cs="Arial"/>
        </w:rPr>
        <w:t>Dogridge</w:t>
      </w:r>
      <w:proofErr w:type="spellEnd"/>
      <w:r w:rsidR="0059773E" w:rsidRPr="004758E2">
        <w:rPr>
          <w:rFonts w:ascii="Arial" w:hAnsi="Arial" w:cs="Arial"/>
        </w:rPr>
        <w:t xml:space="preserve"> &lt; 110R.</w:t>
      </w:r>
      <w:r w:rsidR="000F6CED" w:rsidRPr="004758E2">
        <w:rPr>
          <w:rFonts w:ascii="Arial" w:hAnsi="Arial" w:cs="Arial"/>
        </w:rPr>
        <w:t xml:space="preserve"> </w:t>
      </w:r>
      <w:r w:rsidR="000F0F74" w:rsidRPr="004758E2">
        <w:rPr>
          <w:rFonts w:ascii="Arial" w:hAnsi="Arial" w:cs="Arial"/>
        </w:rPr>
        <w:t xml:space="preserve">Thompson Seedless grafted on </w:t>
      </w:r>
      <w:r w:rsidR="003E5219" w:rsidRPr="004758E2">
        <w:rPr>
          <w:rFonts w:ascii="Arial" w:hAnsi="Arial" w:cs="Arial"/>
        </w:rPr>
        <w:t xml:space="preserve">SO4 </w:t>
      </w:r>
      <w:r w:rsidR="000F0F74" w:rsidRPr="004758E2">
        <w:rPr>
          <w:rFonts w:ascii="Arial" w:hAnsi="Arial" w:cs="Arial"/>
        </w:rPr>
        <w:t>rootstock achieved early</w:t>
      </w:r>
      <w:r w:rsidR="003E5219" w:rsidRPr="004758E2">
        <w:rPr>
          <w:rFonts w:ascii="Arial" w:hAnsi="Arial" w:cs="Arial"/>
        </w:rPr>
        <w:t xml:space="preserve"> berry set</w:t>
      </w:r>
      <w:r w:rsidR="00EE09D3" w:rsidRPr="004758E2">
        <w:rPr>
          <w:rFonts w:ascii="Arial" w:hAnsi="Arial" w:cs="Arial"/>
        </w:rPr>
        <w:t xml:space="preserve"> </w:t>
      </w:r>
      <w:r w:rsidR="003E5219" w:rsidRPr="004758E2">
        <w:rPr>
          <w:rFonts w:ascii="Arial" w:hAnsi="Arial" w:cs="Arial"/>
        </w:rPr>
        <w:t>(42.50</w:t>
      </w:r>
      <w:r w:rsidR="00C4715F" w:rsidRPr="004758E2">
        <w:rPr>
          <w:rFonts w:ascii="Arial" w:hAnsi="Arial" w:cs="Arial"/>
        </w:rPr>
        <w:t xml:space="preserve"> days</w:t>
      </w:r>
      <w:r w:rsidR="003E5219" w:rsidRPr="004758E2">
        <w:rPr>
          <w:rFonts w:ascii="Arial" w:hAnsi="Arial" w:cs="Arial"/>
        </w:rPr>
        <w:t>)</w:t>
      </w:r>
      <w:r w:rsidR="000F0F74" w:rsidRPr="004758E2">
        <w:rPr>
          <w:rFonts w:ascii="Arial" w:hAnsi="Arial" w:cs="Arial"/>
        </w:rPr>
        <w:t xml:space="preserve"> f</w:t>
      </w:r>
      <w:r w:rsidR="003E5219" w:rsidRPr="004758E2">
        <w:rPr>
          <w:rFonts w:ascii="Arial" w:hAnsi="Arial" w:cs="Arial"/>
        </w:rPr>
        <w:t xml:space="preserve">ollowed by 1103P </w:t>
      </w:r>
      <w:r w:rsidR="000F0F74" w:rsidRPr="004758E2">
        <w:rPr>
          <w:rFonts w:ascii="Arial" w:hAnsi="Arial" w:cs="Arial"/>
        </w:rPr>
        <w:t>(</w:t>
      </w:r>
      <w:r w:rsidR="003E5219" w:rsidRPr="004758E2">
        <w:rPr>
          <w:rFonts w:ascii="Arial" w:hAnsi="Arial" w:cs="Arial"/>
        </w:rPr>
        <w:t>43.30</w:t>
      </w:r>
      <w:r w:rsidR="000F0F74" w:rsidRPr="004758E2">
        <w:rPr>
          <w:rFonts w:ascii="Arial" w:hAnsi="Arial" w:cs="Arial"/>
        </w:rPr>
        <w:t xml:space="preserve"> days)</w:t>
      </w:r>
      <w:r w:rsidR="00A22626" w:rsidRPr="004758E2">
        <w:rPr>
          <w:rFonts w:ascii="Arial" w:hAnsi="Arial" w:cs="Arial"/>
        </w:rPr>
        <w:t xml:space="preserve"> (Fig 1.b.)</w:t>
      </w:r>
      <w:r w:rsidR="003E5219" w:rsidRPr="004758E2">
        <w:rPr>
          <w:rFonts w:ascii="Arial" w:hAnsi="Arial" w:cs="Arial"/>
        </w:rPr>
        <w:t xml:space="preserve">. </w:t>
      </w:r>
      <w:proofErr w:type="spellStart"/>
      <w:r w:rsidR="0059773E" w:rsidRPr="004758E2">
        <w:rPr>
          <w:rFonts w:ascii="Arial" w:hAnsi="Arial" w:cs="Arial"/>
        </w:rPr>
        <w:t>Dogridge</w:t>
      </w:r>
      <w:proofErr w:type="spellEnd"/>
      <w:r w:rsidR="0059773E" w:rsidRPr="004758E2">
        <w:rPr>
          <w:rFonts w:ascii="Arial" w:hAnsi="Arial" w:cs="Arial"/>
        </w:rPr>
        <w:t xml:space="preserve"> and own rooted cuttings were </w:t>
      </w:r>
      <w:r w:rsidR="003E5219" w:rsidRPr="004758E2">
        <w:rPr>
          <w:rFonts w:ascii="Arial" w:hAnsi="Arial" w:cs="Arial"/>
        </w:rPr>
        <w:t>on par (44.0</w:t>
      </w:r>
      <w:r w:rsidR="00C4715F" w:rsidRPr="004758E2">
        <w:rPr>
          <w:rFonts w:ascii="Arial" w:hAnsi="Arial" w:cs="Arial"/>
        </w:rPr>
        <w:t xml:space="preserve"> days</w:t>
      </w:r>
      <w:r w:rsidR="003E5219" w:rsidRPr="004758E2">
        <w:rPr>
          <w:rFonts w:ascii="Arial" w:hAnsi="Arial" w:cs="Arial"/>
        </w:rPr>
        <w:t>)</w:t>
      </w:r>
      <w:r w:rsidR="000F0F74" w:rsidRPr="004758E2">
        <w:rPr>
          <w:rFonts w:ascii="Arial" w:hAnsi="Arial" w:cs="Arial"/>
        </w:rPr>
        <w:t xml:space="preserve"> while </w:t>
      </w:r>
      <w:r w:rsidR="003F7EA9" w:rsidRPr="004758E2">
        <w:rPr>
          <w:rFonts w:ascii="Arial" w:hAnsi="Arial" w:cs="Arial"/>
        </w:rPr>
        <w:t>110R</w:t>
      </w:r>
      <w:r w:rsidR="003E5219" w:rsidRPr="004758E2">
        <w:rPr>
          <w:rFonts w:ascii="Arial" w:hAnsi="Arial" w:cs="Arial"/>
        </w:rPr>
        <w:t xml:space="preserve"> was late to set</w:t>
      </w:r>
      <w:r w:rsidR="00C70D06" w:rsidRPr="004758E2">
        <w:rPr>
          <w:rFonts w:ascii="Arial" w:hAnsi="Arial" w:cs="Arial"/>
        </w:rPr>
        <w:t xml:space="preserve"> the berries</w:t>
      </w:r>
      <w:r w:rsidR="003E5219" w:rsidRPr="004758E2">
        <w:rPr>
          <w:rFonts w:ascii="Arial" w:hAnsi="Arial" w:cs="Arial"/>
        </w:rPr>
        <w:t>.</w:t>
      </w:r>
      <w:r w:rsidR="000F0F74" w:rsidRPr="004758E2">
        <w:rPr>
          <w:rFonts w:ascii="Arial" w:hAnsi="Arial" w:cs="Arial"/>
        </w:rPr>
        <w:t xml:space="preserve"> </w:t>
      </w:r>
      <w:r w:rsidR="00C4715F" w:rsidRPr="004758E2">
        <w:rPr>
          <w:rFonts w:ascii="Arial" w:hAnsi="Arial" w:cs="Arial"/>
        </w:rPr>
        <w:t>T</w:t>
      </w:r>
      <w:r w:rsidR="00683950" w:rsidRPr="004758E2">
        <w:rPr>
          <w:rFonts w:ascii="Arial" w:hAnsi="Arial" w:cs="Arial"/>
        </w:rPr>
        <w:t xml:space="preserve">he </w:t>
      </w:r>
      <w:r w:rsidR="009811FC" w:rsidRPr="004758E2">
        <w:rPr>
          <w:rFonts w:ascii="Arial" w:hAnsi="Arial" w:cs="Arial"/>
        </w:rPr>
        <w:t>earlier</w:t>
      </w:r>
      <w:r w:rsidR="00683950" w:rsidRPr="004758E2">
        <w:rPr>
          <w:rFonts w:ascii="Arial" w:hAnsi="Arial" w:cs="Arial"/>
        </w:rPr>
        <w:t xml:space="preserve"> harvest observe</w:t>
      </w:r>
      <w:r w:rsidR="006F3842" w:rsidRPr="004758E2">
        <w:rPr>
          <w:rFonts w:ascii="Arial" w:hAnsi="Arial" w:cs="Arial"/>
        </w:rPr>
        <w:t>d</w:t>
      </w:r>
      <w:r w:rsidR="00683950" w:rsidRPr="004758E2">
        <w:rPr>
          <w:rFonts w:ascii="Arial" w:hAnsi="Arial" w:cs="Arial"/>
        </w:rPr>
        <w:t xml:space="preserve"> in</w:t>
      </w:r>
      <w:r w:rsidR="009811FC" w:rsidRPr="004758E2">
        <w:rPr>
          <w:rFonts w:ascii="Arial" w:hAnsi="Arial" w:cs="Arial"/>
        </w:rPr>
        <w:t xml:space="preserve"> the </w:t>
      </w:r>
      <w:r w:rsidR="000F0F74" w:rsidRPr="004758E2">
        <w:rPr>
          <w:rFonts w:ascii="Arial" w:hAnsi="Arial" w:cs="Arial"/>
        </w:rPr>
        <w:t>o</w:t>
      </w:r>
      <w:r w:rsidR="003E5219" w:rsidRPr="004758E2">
        <w:rPr>
          <w:rFonts w:ascii="Arial" w:hAnsi="Arial" w:cs="Arial"/>
        </w:rPr>
        <w:t xml:space="preserve">wn rooted </w:t>
      </w:r>
      <w:r w:rsidR="000F0F74" w:rsidRPr="004758E2">
        <w:rPr>
          <w:rFonts w:ascii="Arial" w:hAnsi="Arial" w:cs="Arial"/>
        </w:rPr>
        <w:t xml:space="preserve">vines </w:t>
      </w:r>
      <w:r w:rsidR="001903EE" w:rsidRPr="004758E2">
        <w:rPr>
          <w:rFonts w:ascii="Arial" w:hAnsi="Arial" w:cs="Arial"/>
        </w:rPr>
        <w:t>(133.90 days) f</w:t>
      </w:r>
      <w:r w:rsidR="003E5219" w:rsidRPr="004758E2">
        <w:rPr>
          <w:rFonts w:ascii="Arial" w:hAnsi="Arial" w:cs="Arial"/>
        </w:rPr>
        <w:t xml:space="preserve">ollowed by </w:t>
      </w:r>
      <w:r w:rsidR="003F7EA9" w:rsidRPr="004758E2">
        <w:rPr>
          <w:rFonts w:ascii="Arial" w:hAnsi="Arial" w:cs="Arial"/>
        </w:rPr>
        <w:t>110R</w:t>
      </w:r>
      <w:r w:rsidR="003E5219" w:rsidRPr="004758E2">
        <w:rPr>
          <w:rFonts w:ascii="Arial" w:hAnsi="Arial" w:cs="Arial"/>
        </w:rPr>
        <w:t xml:space="preserve"> (</w:t>
      </w:r>
      <w:r w:rsidR="003E5219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134.10</w:t>
      </w:r>
      <w:r w:rsidR="003E5219" w:rsidRPr="004758E2">
        <w:rPr>
          <w:rFonts w:ascii="Arial" w:hAnsi="Arial" w:cs="Arial"/>
        </w:rPr>
        <w:t xml:space="preserve">), </w:t>
      </w:r>
      <w:r w:rsidR="003F7EA9" w:rsidRPr="004758E2">
        <w:rPr>
          <w:rFonts w:ascii="Arial" w:hAnsi="Arial" w:cs="Arial"/>
        </w:rPr>
        <w:t>SO4</w:t>
      </w:r>
      <w:r w:rsidR="003E5219" w:rsidRPr="004758E2">
        <w:rPr>
          <w:rFonts w:ascii="Arial" w:hAnsi="Arial" w:cs="Arial"/>
        </w:rPr>
        <w:t xml:space="preserve"> (</w:t>
      </w:r>
      <w:r w:rsidR="003E5219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135.80</w:t>
      </w:r>
      <w:r w:rsidR="003E5219" w:rsidRPr="004758E2">
        <w:rPr>
          <w:rFonts w:ascii="Arial" w:hAnsi="Arial" w:cs="Arial"/>
        </w:rPr>
        <w:t xml:space="preserve">), </w:t>
      </w:r>
      <w:proofErr w:type="spellStart"/>
      <w:r w:rsidR="00D8377D" w:rsidRPr="004758E2">
        <w:rPr>
          <w:rFonts w:ascii="Arial" w:hAnsi="Arial" w:cs="Arial"/>
        </w:rPr>
        <w:t>D</w:t>
      </w:r>
      <w:r w:rsidR="003E5219" w:rsidRPr="004758E2">
        <w:rPr>
          <w:rFonts w:ascii="Arial" w:hAnsi="Arial" w:cs="Arial"/>
        </w:rPr>
        <w:t>ogridge</w:t>
      </w:r>
      <w:proofErr w:type="spellEnd"/>
      <w:r w:rsidR="003E5219" w:rsidRPr="004758E2">
        <w:rPr>
          <w:rFonts w:ascii="Arial" w:hAnsi="Arial" w:cs="Arial"/>
        </w:rPr>
        <w:t xml:space="preserve"> (</w:t>
      </w:r>
      <w:r w:rsidR="003E5219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136.50</w:t>
      </w:r>
      <w:r w:rsidR="003E5219" w:rsidRPr="004758E2">
        <w:rPr>
          <w:rFonts w:ascii="Arial" w:hAnsi="Arial" w:cs="Arial"/>
        </w:rPr>
        <w:t>) and 1103 P (</w:t>
      </w:r>
      <w:r w:rsidR="003E5219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137.60</w:t>
      </w:r>
      <w:r w:rsidR="003E5219" w:rsidRPr="004758E2">
        <w:rPr>
          <w:rFonts w:ascii="Arial" w:hAnsi="Arial" w:cs="Arial"/>
        </w:rPr>
        <w:t>)</w:t>
      </w:r>
      <w:r w:rsidR="00A22626" w:rsidRPr="004758E2">
        <w:rPr>
          <w:rFonts w:ascii="Arial" w:hAnsi="Arial" w:cs="Arial"/>
        </w:rPr>
        <w:t xml:space="preserve"> (Fig 1.c.)</w:t>
      </w:r>
      <w:r w:rsidR="003E5219" w:rsidRPr="004758E2">
        <w:rPr>
          <w:rFonts w:ascii="Arial" w:hAnsi="Arial" w:cs="Arial"/>
        </w:rPr>
        <w:t>.</w:t>
      </w:r>
      <w:r w:rsidR="00885DD4" w:rsidRPr="004758E2">
        <w:rPr>
          <w:rFonts w:ascii="Arial" w:hAnsi="Arial" w:cs="Arial"/>
        </w:rPr>
        <w:t xml:space="preserve"> </w:t>
      </w:r>
    </w:p>
    <w:p w14:paraId="5A08DCC9" w14:textId="52C51E60" w:rsidR="00C3154D" w:rsidRPr="004758E2" w:rsidRDefault="00C3154D" w:rsidP="00510A71">
      <w:pPr>
        <w:spacing w:after="0" w:line="360" w:lineRule="auto"/>
        <w:jc w:val="both"/>
        <w:rPr>
          <w:rFonts w:ascii="Arial" w:hAnsi="Arial" w:cs="Arial"/>
        </w:rPr>
        <w:sectPr w:rsidR="00C3154D" w:rsidRPr="004758E2" w:rsidSect="00E537C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-54"/>
        <w:tblW w:w="0" w:type="auto"/>
        <w:tblLook w:val="04A0" w:firstRow="1" w:lastRow="0" w:firstColumn="1" w:lastColumn="0" w:noHBand="0" w:noVBand="1"/>
      </w:tblPr>
      <w:tblGrid>
        <w:gridCol w:w="4446"/>
        <w:gridCol w:w="4446"/>
        <w:gridCol w:w="4446"/>
      </w:tblGrid>
      <w:tr w:rsidR="00A61558" w:rsidRPr="004758E2" w14:paraId="7798FE17" w14:textId="77777777" w:rsidTr="00A61558">
        <w:trPr>
          <w:trHeight w:val="4661"/>
        </w:trPr>
        <w:tc>
          <w:tcPr>
            <w:tcW w:w="4446" w:type="dxa"/>
          </w:tcPr>
          <w:p w14:paraId="6642D099" w14:textId="5EB41740" w:rsidR="00A61558" w:rsidRPr="004758E2" w:rsidRDefault="00A61558" w:rsidP="00E975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4358A839" wp14:editId="1E29143D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255905</wp:posOffset>
                  </wp:positionV>
                  <wp:extent cx="2683510" cy="2389505"/>
                  <wp:effectExtent l="0" t="0" r="2540" b="10795"/>
                  <wp:wrapTopAndBottom/>
                  <wp:docPr id="1748714132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ACD1E6-F137-A697-E517-CC1AE733B76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7535" w:rsidRPr="004758E2">
              <w:rPr>
                <w:rFonts w:ascii="Arial" w:hAnsi="Arial" w:cs="Arial"/>
              </w:rPr>
              <w:t>a.</w:t>
            </w:r>
          </w:p>
        </w:tc>
        <w:tc>
          <w:tcPr>
            <w:tcW w:w="4446" w:type="dxa"/>
          </w:tcPr>
          <w:p w14:paraId="2C495C5E" w14:textId="4135F654" w:rsidR="00A61558" w:rsidRPr="004758E2" w:rsidRDefault="00E97535" w:rsidP="00E975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b.</w:t>
            </w:r>
          </w:p>
          <w:p w14:paraId="15695360" w14:textId="77777777" w:rsidR="00A61558" w:rsidRPr="004758E2" w:rsidRDefault="00A61558" w:rsidP="00E975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noProof/>
              </w:rPr>
              <w:drawing>
                <wp:inline distT="0" distB="0" distL="0" distR="0" wp14:anchorId="4C7CBBDB" wp14:editId="68142D00">
                  <wp:extent cx="2672080" cy="2389505"/>
                  <wp:effectExtent l="0" t="0" r="13970" b="10795"/>
                  <wp:docPr id="1118813995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E15323-A450-E92C-0881-B9084782EE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4446" w:type="dxa"/>
          </w:tcPr>
          <w:p w14:paraId="04B03975" w14:textId="1C434727" w:rsidR="00A61558" w:rsidRPr="004758E2" w:rsidRDefault="00E97535" w:rsidP="00E97535">
            <w:pPr>
              <w:spacing w:line="360" w:lineRule="auto"/>
              <w:jc w:val="center"/>
              <w:rPr>
                <w:rFonts w:ascii="Arial" w:hAnsi="Arial" w:cs="Arial"/>
                <w:noProof/>
              </w:rPr>
            </w:pPr>
            <w:r w:rsidRPr="004758E2">
              <w:rPr>
                <w:rFonts w:ascii="Arial" w:hAnsi="Arial" w:cs="Arial"/>
                <w:noProof/>
              </w:rPr>
              <w:t>c.</w:t>
            </w:r>
            <w:r w:rsidR="00A61558" w:rsidRPr="004758E2">
              <w:rPr>
                <w:rFonts w:ascii="Arial" w:hAnsi="Arial" w:cs="Arial"/>
                <w:noProof/>
              </w:rPr>
              <w:drawing>
                <wp:inline distT="0" distB="0" distL="0" distR="0" wp14:anchorId="6DB96E34" wp14:editId="7A261132">
                  <wp:extent cx="2678430" cy="2389505"/>
                  <wp:effectExtent l="0" t="0" r="7620" b="10795"/>
                  <wp:docPr id="827621189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2473A2-0B3D-EF92-D502-6D73126DE0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14:paraId="405ECA71" w14:textId="77777777" w:rsidR="00BE78D8" w:rsidRPr="004758E2" w:rsidRDefault="00BE78D8" w:rsidP="00423D54">
      <w:pPr>
        <w:spacing w:after="0" w:line="360" w:lineRule="auto"/>
        <w:jc w:val="both"/>
        <w:rPr>
          <w:rFonts w:ascii="Arial" w:hAnsi="Arial" w:cs="Arial"/>
        </w:rPr>
      </w:pPr>
    </w:p>
    <w:p w14:paraId="210AEFE0" w14:textId="7A109CA8" w:rsidR="00A61558" w:rsidRPr="004758E2" w:rsidRDefault="00A61558" w:rsidP="00423D54">
      <w:pPr>
        <w:spacing w:after="0" w:line="360" w:lineRule="auto"/>
        <w:jc w:val="both"/>
        <w:rPr>
          <w:rFonts w:ascii="Arial" w:hAnsi="Arial" w:cs="Arial"/>
        </w:rPr>
        <w:sectPr w:rsidR="00A61558" w:rsidRPr="004758E2" w:rsidSect="00E537CC">
          <w:type w:val="continuous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4758E2">
        <w:rPr>
          <w:rFonts w:ascii="Arial" w:hAnsi="Arial" w:cs="Arial"/>
        </w:rPr>
        <w:t>Fig 1</w:t>
      </w:r>
      <w:r w:rsidR="00A22626" w:rsidRPr="004758E2">
        <w:rPr>
          <w:rFonts w:ascii="Arial" w:hAnsi="Arial" w:cs="Arial"/>
        </w:rPr>
        <w:t>.</w:t>
      </w:r>
      <w:r w:rsidRPr="004758E2">
        <w:rPr>
          <w:rFonts w:ascii="Arial" w:hAnsi="Arial" w:cs="Arial"/>
        </w:rPr>
        <w:t xml:space="preserve"> </w:t>
      </w:r>
      <w:r w:rsidR="00A22626" w:rsidRPr="004758E2">
        <w:rPr>
          <w:rFonts w:ascii="Arial" w:hAnsi="Arial" w:cs="Arial"/>
        </w:rPr>
        <w:t>I</w:t>
      </w:r>
      <w:r w:rsidRPr="004758E2">
        <w:rPr>
          <w:rFonts w:ascii="Arial" w:hAnsi="Arial" w:cs="Arial"/>
        </w:rPr>
        <w:t xml:space="preserve">nfluence of rootstock on days </w:t>
      </w:r>
      <w:r w:rsidR="009811FC" w:rsidRPr="004758E2">
        <w:rPr>
          <w:rFonts w:ascii="Arial" w:hAnsi="Arial" w:cs="Arial"/>
        </w:rPr>
        <w:t>required for</w:t>
      </w:r>
      <w:r w:rsidRPr="004758E2">
        <w:rPr>
          <w:rFonts w:ascii="Arial" w:hAnsi="Arial" w:cs="Arial"/>
        </w:rPr>
        <w:t xml:space="preserve"> flowering</w:t>
      </w:r>
      <w:r w:rsidR="00532DE4" w:rsidRPr="004758E2">
        <w:rPr>
          <w:rFonts w:ascii="Arial" w:hAnsi="Arial" w:cs="Arial"/>
        </w:rPr>
        <w:t>, berry set</w:t>
      </w:r>
      <w:r w:rsidR="009811FC" w:rsidRPr="004758E2">
        <w:rPr>
          <w:rFonts w:ascii="Arial" w:hAnsi="Arial" w:cs="Arial"/>
        </w:rPr>
        <w:t xml:space="preserve"> and</w:t>
      </w:r>
      <w:r w:rsidR="00532DE4" w:rsidRPr="004758E2">
        <w:rPr>
          <w:rFonts w:ascii="Arial" w:hAnsi="Arial" w:cs="Arial"/>
        </w:rPr>
        <w:t xml:space="preserve"> harvest</w:t>
      </w:r>
      <w:r w:rsidR="00C70D06" w:rsidRPr="004758E2">
        <w:rPr>
          <w:rFonts w:ascii="Arial" w:hAnsi="Arial" w:cs="Arial"/>
        </w:rPr>
        <w:t xml:space="preserve"> in Thompson Seedless grapes</w:t>
      </w:r>
    </w:p>
    <w:p w14:paraId="57C5924F" w14:textId="74CAA75E" w:rsidR="000D02F3" w:rsidRPr="004758E2" w:rsidRDefault="005D7B18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  <w:b/>
          <w:bCs/>
        </w:rPr>
        <w:lastRenderedPageBreak/>
        <w:t>Yield Parameters</w:t>
      </w:r>
      <w:r w:rsidR="003462AA" w:rsidRPr="004758E2">
        <w:rPr>
          <w:rFonts w:ascii="Arial" w:hAnsi="Arial" w:cs="Arial"/>
          <w:b/>
          <w:bCs/>
        </w:rPr>
        <w:t xml:space="preserve"> </w:t>
      </w:r>
    </w:p>
    <w:p w14:paraId="7FE35457" w14:textId="589AD142" w:rsidR="003F6C3E" w:rsidRPr="004758E2" w:rsidRDefault="00DD6411" w:rsidP="00A017DE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>The m</w:t>
      </w:r>
      <w:r w:rsidR="00D91F47" w:rsidRPr="004758E2">
        <w:rPr>
          <w:rFonts w:ascii="Arial" w:hAnsi="Arial" w:cs="Arial"/>
        </w:rPr>
        <w:t xml:space="preserve">aximum number of bunches </w:t>
      </w:r>
      <w:r w:rsidRPr="004758E2">
        <w:rPr>
          <w:rFonts w:ascii="Arial" w:hAnsi="Arial" w:cs="Arial"/>
        </w:rPr>
        <w:t xml:space="preserve">recorded </w:t>
      </w:r>
      <w:r w:rsidR="00D91F47" w:rsidRPr="004758E2">
        <w:rPr>
          <w:rFonts w:ascii="Arial" w:hAnsi="Arial" w:cs="Arial"/>
        </w:rPr>
        <w:t xml:space="preserve">in </w:t>
      </w:r>
      <w:proofErr w:type="spellStart"/>
      <w:r w:rsidR="00D8377D" w:rsidRPr="004758E2">
        <w:rPr>
          <w:rFonts w:ascii="Arial" w:hAnsi="Arial" w:cs="Arial"/>
        </w:rPr>
        <w:t>Dogridge</w:t>
      </w:r>
      <w:proofErr w:type="spellEnd"/>
      <w:r w:rsidR="00D91F47" w:rsidRPr="004758E2">
        <w:rPr>
          <w:rFonts w:ascii="Arial" w:hAnsi="Arial" w:cs="Arial"/>
        </w:rPr>
        <w:t xml:space="preserve"> grafted vine (35.00)</w:t>
      </w:r>
      <w:r w:rsidRPr="004758E2">
        <w:rPr>
          <w:rFonts w:ascii="Arial" w:hAnsi="Arial" w:cs="Arial"/>
        </w:rPr>
        <w:t xml:space="preserve"> while,</w:t>
      </w:r>
      <w:r w:rsidR="0090468C" w:rsidRPr="004758E2">
        <w:rPr>
          <w:rFonts w:ascii="Arial" w:hAnsi="Arial" w:cs="Arial"/>
        </w:rPr>
        <w:t xml:space="preserve"> </w:t>
      </w:r>
      <w:r w:rsidR="00F43FA6" w:rsidRPr="004758E2">
        <w:rPr>
          <w:rFonts w:ascii="Arial" w:hAnsi="Arial" w:cs="Arial"/>
        </w:rPr>
        <w:t>t</w:t>
      </w:r>
      <w:r w:rsidR="00D91F47" w:rsidRPr="004758E2">
        <w:rPr>
          <w:rFonts w:ascii="Arial" w:hAnsi="Arial" w:cs="Arial"/>
        </w:rPr>
        <w:t xml:space="preserve">here was </w:t>
      </w:r>
      <w:r w:rsidR="00F43FA6" w:rsidRPr="004758E2">
        <w:rPr>
          <w:rFonts w:ascii="Arial" w:hAnsi="Arial" w:cs="Arial"/>
        </w:rPr>
        <w:t xml:space="preserve">no significant </w:t>
      </w:r>
      <w:r w:rsidR="00D91F47" w:rsidRPr="004758E2">
        <w:rPr>
          <w:rFonts w:ascii="Arial" w:hAnsi="Arial" w:cs="Arial"/>
        </w:rPr>
        <w:t xml:space="preserve">difference between other </w:t>
      </w:r>
      <w:r w:rsidR="00F35C38" w:rsidRPr="004758E2">
        <w:rPr>
          <w:rFonts w:ascii="Arial" w:hAnsi="Arial" w:cs="Arial"/>
        </w:rPr>
        <w:t>rootstock</w:t>
      </w:r>
      <w:r w:rsidR="00D91F47" w:rsidRPr="004758E2">
        <w:rPr>
          <w:rFonts w:ascii="Arial" w:hAnsi="Arial" w:cs="Arial"/>
        </w:rPr>
        <w:t>s</w:t>
      </w:r>
      <w:r w:rsidR="00356ABB" w:rsidRPr="004758E2">
        <w:rPr>
          <w:rFonts w:ascii="Arial" w:hAnsi="Arial" w:cs="Arial"/>
        </w:rPr>
        <w:t xml:space="preserve"> (Table 2)</w:t>
      </w:r>
      <w:r w:rsidR="00D91F47" w:rsidRPr="004758E2">
        <w:rPr>
          <w:rFonts w:ascii="Arial" w:hAnsi="Arial" w:cs="Arial"/>
        </w:rPr>
        <w:t xml:space="preserve">. </w:t>
      </w:r>
      <w:r w:rsidR="0047431D" w:rsidRPr="004758E2">
        <w:rPr>
          <w:rFonts w:ascii="Arial" w:hAnsi="Arial" w:cs="Arial"/>
        </w:rPr>
        <w:t xml:space="preserve">Average bunch weight was higher in </w:t>
      </w:r>
      <w:proofErr w:type="spellStart"/>
      <w:r w:rsidR="0047431D" w:rsidRPr="004758E2">
        <w:rPr>
          <w:rFonts w:ascii="Arial" w:hAnsi="Arial" w:cs="Arial"/>
        </w:rPr>
        <w:t>Dogridge</w:t>
      </w:r>
      <w:proofErr w:type="spellEnd"/>
      <w:r w:rsidR="0047431D" w:rsidRPr="004758E2">
        <w:rPr>
          <w:rFonts w:ascii="Arial" w:hAnsi="Arial" w:cs="Arial"/>
        </w:rPr>
        <w:t xml:space="preserve"> grafted vine (321.10 g) </w:t>
      </w:r>
      <w:r w:rsidR="00527A64" w:rsidRPr="004758E2">
        <w:rPr>
          <w:rFonts w:ascii="Arial" w:hAnsi="Arial" w:cs="Arial"/>
        </w:rPr>
        <w:t xml:space="preserve">followed </w:t>
      </w:r>
      <w:r w:rsidR="0047431D" w:rsidRPr="004758E2">
        <w:rPr>
          <w:rFonts w:ascii="Arial" w:hAnsi="Arial" w:cs="Arial"/>
        </w:rPr>
        <w:t xml:space="preserve">by SO4 (295.60 g) and 110R (291.00 g) as compared to minimum in own rooted vines (280.00 g). Fifty berries weight was higher in </w:t>
      </w:r>
      <w:proofErr w:type="spellStart"/>
      <w:r w:rsidR="0047431D" w:rsidRPr="004758E2">
        <w:rPr>
          <w:rFonts w:ascii="Arial" w:hAnsi="Arial" w:cs="Arial"/>
        </w:rPr>
        <w:t>Dogridge</w:t>
      </w:r>
      <w:proofErr w:type="spellEnd"/>
      <w:r w:rsidR="0047431D" w:rsidRPr="004758E2">
        <w:rPr>
          <w:rFonts w:ascii="Arial" w:hAnsi="Arial" w:cs="Arial"/>
        </w:rPr>
        <w:t xml:space="preserve"> grafted vines (143.80) followed by 110R and 1103P (127.50 g and 124.50 g respectively). Maximum yield was reported in vines grafted on </w:t>
      </w:r>
      <w:proofErr w:type="spellStart"/>
      <w:r w:rsidR="0047431D" w:rsidRPr="004758E2">
        <w:rPr>
          <w:rFonts w:ascii="Arial" w:hAnsi="Arial" w:cs="Arial"/>
        </w:rPr>
        <w:t>Dogridge</w:t>
      </w:r>
      <w:proofErr w:type="spellEnd"/>
      <w:r w:rsidR="0047431D" w:rsidRPr="004758E2">
        <w:rPr>
          <w:rFonts w:ascii="Arial" w:hAnsi="Arial" w:cs="Arial"/>
        </w:rPr>
        <w:t xml:space="preserve"> (11.25 kg/ vine) followed by SO4 (9.42 kg)</w:t>
      </w:r>
      <w:r w:rsidR="00527A64" w:rsidRPr="004758E2">
        <w:rPr>
          <w:rFonts w:ascii="Arial" w:hAnsi="Arial" w:cs="Arial"/>
        </w:rPr>
        <w:t xml:space="preserve"> while low</w:t>
      </w:r>
      <w:r w:rsidR="0047431D" w:rsidRPr="004758E2">
        <w:rPr>
          <w:rFonts w:ascii="Arial" w:hAnsi="Arial" w:cs="Arial"/>
        </w:rPr>
        <w:t xml:space="preserve"> in own rooted vines (8.71 kg). </w:t>
      </w:r>
      <w:proofErr w:type="spellStart"/>
      <w:r w:rsidR="009E25D5" w:rsidRPr="004758E2">
        <w:rPr>
          <w:rFonts w:ascii="Arial" w:hAnsi="Arial" w:cs="Arial"/>
        </w:rPr>
        <w:t>Ausari</w:t>
      </w:r>
      <w:proofErr w:type="spellEnd"/>
      <w:r w:rsidR="009E25D5" w:rsidRPr="004758E2">
        <w:rPr>
          <w:rFonts w:ascii="Arial" w:hAnsi="Arial" w:cs="Arial"/>
        </w:rPr>
        <w:t xml:space="preserve"> </w:t>
      </w:r>
      <w:r w:rsidR="009E25D5" w:rsidRPr="004758E2">
        <w:rPr>
          <w:rFonts w:ascii="Arial" w:hAnsi="Arial" w:cs="Arial"/>
          <w:i/>
          <w:iCs/>
        </w:rPr>
        <w:t>et al.,</w:t>
      </w:r>
      <w:r w:rsidR="009E25D5" w:rsidRPr="004758E2">
        <w:rPr>
          <w:rFonts w:ascii="Arial" w:hAnsi="Arial" w:cs="Arial"/>
        </w:rPr>
        <w:t xml:space="preserve"> (202</w:t>
      </w:r>
      <w:r w:rsidR="007651A4" w:rsidRPr="004758E2">
        <w:rPr>
          <w:rFonts w:ascii="Arial" w:hAnsi="Arial" w:cs="Arial"/>
        </w:rPr>
        <w:t>4</w:t>
      </w:r>
      <w:r w:rsidR="009E25D5" w:rsidRPr="004758E2">
        <w:rPr>
          <w:rFonts w:ascii="Arial" w:hAnsi="Arial" w:cs="Arial"/>
        </w:rPr>
        <w:t xml:space="preserve">) noticed </w:t>
      </w:r>
      <w:r w:rsidR="005E6BA6" w:rsidRPr="004758E2">
        <w:rPr>
          <w:rFonts w:ascii="Arial" w:hAnsi="Arial" w:cs="Arial"/>
        </w:rPr>
        <w:t xml:space="preserve">good performance </w:t>
      </w:r>
      <w:r w:rsidR="008E51C6" w:rsidRPr="004758E2">
        <w:rPr>
          <w:rFonts w:ascii="Arial" w:hAnsi="Arial" w:cs="Arial"/>
        </w:rPr>
        <w:t xml:space="preserve">of </w:t>
      </w:r>
      <w:proofErr w:type="spellStart"/>
      <w:r w:rsidR="008E51C6" w:rsidRPr="004758E2">
        <w:rPr>
          <w:rFonts w:ascii="Arial" w:hAnsi="Arial" w:cs="Arial"/>
        </w:rPr>
        <w:t>Dogridge</w:t>
      </w:r>
      <w:proofErr w:type="spellEnd"/>
      <w:r w:rsidR="008E51C6" w:rsidRPr="004758E2">
        <w:rPr>
          <w:rFonts w:ascii="Arial" w:hAnsi="Arial" w:cs="Arial"/>
        </w:rPr>
        <w:t xml:space="preserve"> and 1103P rootstocks </w:t>
      </w:r>
      <w:r w:rsidR="007F54D0" w:rsidRPr="004758E2">
        <w:rPr>
          <w:rFonts w:ascii="Arial" w:hAnsi="Arial" w:cs="Arial"/>
        </w:rPr>
        <w:t>u</w:t>
      </w:r>
      <w:r w:rsidR="00277C6F" w:rsidRPr="004758E2">
        <w:rPr>
          <w:rFonts w:ascii="Arial" w:hAnsi="Arial" w:cs="Arial"/>
        </w:rPr>
        <w:t>nder semi-arid climate.</w:t>
      </w:r>
      <w:r w:rsidR="0047431D" w:rsidRPr="004758E2">
        <w:rPr>
          <w:rFonts w:ascii="Arial" w:hAnsi="Arial" w:cs="Arial"/>
        </w:rPr>
        <w:t xml:space="preserve"> </w:t>
      </w:r>
      <w:r w:rsidR="00277C6F" w:rsidRPr="004758E2">
        <w:rPr>
          <w:rFonts w:ascii="Arial" w:hAnsi="Arial" w:cs="Arial"/>
        </w:rPr>
        <w:t>Ghule et al. (2019)</w:t>
      </w:r>
      <w:r w:rsidR="008E51C6" w:rsidRPr="004758E2">
        <w:rPr>
          <w:rFonts w:ascii="Arial" w:hAnsi="Arial" w:cs="Arial"/>
        </w:rPr>
        <w:t xml:space="preserve"> reported higher fruitfulness in</w:t>
      </w:r>
      <w:r w:rsidR="00566AC0" w:rsidRPr="004758E2">
        <w:rPr>
          <w:rFonts w:ascii="Arial" w:hAnsi="Arial" w:cs="Arial"/>
        </w:rPr>
        <w:t xml:space="preserve"> </w:t>
      </w:r>
      <w:r w:rsidR="00541433" w:rsidRPr="004758E2">
        <w:rPr>
          <w:rFonts w:ascii="Arial" w:hAnsi="Arial" w:cs="Arial"/>
        </w:rPr>
        <w:t>Sauvignon Blanc</w:t>
      </w:r>
      <w:r w:rsidR="00332DF9" w:rsidRPr="004758E2">
        <w:rPr>
          <w:rFonts w:ascii="Arial" w:hAnsi="Arial" w:cs="Arial"/>
        </w:rPr>
        <w:t xml:space="preserve"> grafted on 110R </w:t>
      </w:r>
      <w:r w:rsidR="00566AC0" w:rsidRPr="004758E2">
        <w:rPr>
          <w:rFonts w:ascii="Arial" w:hAnsi="Arial" w:cs="Arial"/>
        </w:rPr>
        <w:t xml:space="preserve">compared to other </w:t>
      </w:r>
      <w:r w:rsidR="00013033" w:rsidRPr="004758E2">
        <w:rPr>
          <w:rFonts w:ascii="Arial" w:hAnsi="Arial" w:cs="Arial"/>
        </w:rPr>
        <w:t>rootstocks</w:t>
      </w:r>
      <w:r w:rsidR="008E51C6" w:rsidRPr="004758E2">
        <w:rPr>
          <w:rFonts w:ascii="Arial" w:hAnsi="Arial" w:cs="Arial"/>
        </w:rPr>
        <w:t>.</w:t>
      </w:r>
      <w:r w:rsidR="00494047" w:rsidRPr="004758E2">
        <w:rPr>
          <w:rFonts w:ascii="Arial" w:hAnsi="Arial" w:cs="Arial"/>
        </w:rPr>
        <w:t xml:space="preserve"> </w:t>
      </w:r>
      <w:proofErr w:type="spellStart"/>
      <w:r w:rsidR="00566AC0" w:rsidRPr="004758E2">
        <w:rPr>
          <w:rFonts w:ascii="Arial" w:hAnsi="Arial" w:cs="Arial"/>
        </w:rPr>
        <w:t>Ausari</w:t>
      </w:r>
      <w:proofErr w:type="spellEnd"/>
      <w:r w:rsidR="00566AC0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</w:t>
      </w:r>
      <w:r w:rsidR="009811FC" w:rsidRPr="004758E2">
        <w:rPr>
          <w:rFonts w:ascii="Arial" w:hAnsi="Arial" w:cs="Arial"/>
          <w:i/>
          <w:iCs/>
        </w:rPr>
        <w:t xml:space="preserve"> </w:t>
      </w:r>
      <w:r w:rsidR="00007691" w:rsidRPr="004758E2">
        <w:rPr>
          <w:rFonts w:ascii="Arial" w:hAnsi="Arial" w:cs="Arial"/>
          <w:i/>
          <w:iCs/>
        </w:rPr>
        <w:t>al.,</w:t>
      </w:r>
      <w:r w:rsidR="00566AC0" w:rsidRPr="004758E2">
        <w:rPr>
          <w:rFonts w:ascii="Arial" w:hAnsi="Arial" w:cs="Arial"/>
        </w:rPr>
        <w:t xml:space="preserve"> </w:t>
      </w:r>
      <w:r w:rsidR="009E25D5" w:rsidRPr="004758E2">
        <w:rPr>
          <w:rFonts w:ascii="Arial" w:hAnsi="Arial" w:cs="Arial"/>
        </w:rPr>
        <w:t>(</w:t>
      </w:r>
      <w:r w:rsidR="00566AC0" w:rsidRPr="004758E2">
        <w:rPr>
          <w:rFonts w:ascii="Arial" w:hAnsi="Arial" w:cs="Arial"/>
        </w:rPr>
        <w:t>202</w:t>
      </w:r>
      <w:r w:rsidR="00BB5083" w:rsidRPr="004758E2">
        <w:rPr>
          <w:rFonts w:ascii="Arial" w:hAnsi="Arial" w:cs="Arial"/>
        </w:rPr>
        <w:t>4</w:t>
      </w:r>
      <w:r w:rsidR="009E25D5" w:rsidRPr="004758E2">
        <w:rPr>
          <w:rFonts w:ascii="Arial" w:hAnsi="Arial" w:cs="Arial"/>
        </w:rPr>
        <w:t>)</w:t>
      </w:r>
      <w:r w:rsidR="00566AC0" w:rsidRPr="004758E2">
        <w:rPr>
          <w:rFonts w:ascii="Arial" w:hAnsi="Arial" w:cs="Arial"/>
        </w:rPr>
        <w:t xml:space="preserve"> </w:t>
      </w:r>
      <w:r w:rsidR="005643BD" w:rsidRPr="004758E2">
        <w:rPr>
          <w:rFonts w:ascii="Arial" w:hAnsi="Arial" w:cs="Arial"/>
        </w:rPr>
        <w:t>r</w:t>
      </w:r>
      <w:r w:rsidR="00566AC0" w:rsidRPr="004758E2">
        <w:rPr>
          <w:rFonts w:ascii="Arial" w:hAnsi="Arial" w:cs="Arial"/>
        </w:rPr>
        <w:t xml:space="preserve">eported maximum bunch weight on </w:t>
      </w:r>
      <w:proofErr w:type="spellStart"/>
      <w:r w:rsidR="00566AC0" w:rsidRPr="004758E2">
        <w:rPr>
          <w:rFonts w:ascii="Arial" w:hAnsi="Arial" w:cs="Arial"/>
        </w:rPr>
        <w:t>Dogridge</w:t>
      </w:r>
      <w:proofErr w:type="spellEnd"/>
      <w:r w:rsidR="00566AC0" w:rsidRPr="004758E2">
        <w:rPr>
          <w:rFonts w:ascii="Arial" w:hAnsi="Arial" w:cs="Arial"/>
        </w:rPr>
        <w:t xml:space="preserve"> </w:t>
      </w:r>
      <w:r w:rsidR="00C527E8" w:rsidRPr="004758E2">
        <w:rPr>
          <w:rFonts w:ascii="Arial" w:hAnsi="Arial" w:cs="Arial"/>
        </w:rPr>
        <w:t xml:space="preserve">(205.33) </w:t>
      </w:r>
      <w:r w:rsidR="00566AC0" w:rsidRPr="004758E2">
        <w:rPr>
          <w:rFonts w:ascii="Arial" w:hAnsi="Arial" w:cs="Arial"/>
        </w:rPr>
        <w:t xml:space="preserve">followed by </w:t>
      </w:r>
      <w:proofErr w:type="spellStart"/>
      <w:r w:rsidR="00C527E8" w:rsidRPr="004758E2">
        <w:rPr>
          <w:rFonts w:ascii="Arial" w:hAnsi="Arial" w:cs="Arial"/>
        </w:rPr>
        <w:t>Fercal</w:t>
      </w:r>
      <w:proofErr w:type="spellEnd"/>
      <w:r w:rsidR="00C527E8" w:rsidRPr="004758E2">
        <w:rPr>
          <w:rFonts w:ascii="Arial" w:hAnsi="Arial" w:cs="Arial"/>
        </w:rPr>
        <w:t xml:space="preserve"> (191.67)</w:t>
      </w:r>
      <w:r w:rsidR="00A60AC1" w:rsidRPr="004758E2">
        <w:rPr>
          <w:rFonts w:ascii="Arial" w:hAnsi="Arial" w:cs="Arial"/>
        </w:rPr>
        <w:t xml:space="preserve"> while</w:t>
      </w:r>
      <w:r w:rsidR="00C527E8" w:rsidRPr="004758E2">
        <w:rPr>
          <w:rFonts w:ascii="Arial" w:hAnsi="Arial" w:cs="Arial"/>
        </w:rPr>
        <w:t xml:space="preserve"> </w:t>
      </w:r>
      <w:r w:rsidR="00A60AC1" w:rsidRPr="004758E2">
        <w:rPr>
          <w:rFonts w:ascii="Arial" w:hAnsi="Arial" w:cs="Arial"/>
        </w:rPr>
        <w:t>m</w:t>
      </w:r>
      <w:r w:rsidR="00C527E8" w:rsidRPr="004758E2">
        <w:rPr>
          <w:rFonts w:ascii="Arial" w:hAnsi="Arial" w:cs="Arial"/>
        </w:rPr>
        <w:t>inimum bunch weight was reported in 110R.</w:t>
      </w:r>
      <w:r w:rsidR="00154645" w:rsidRPr="004758E2">
        <w:rPr>
          <w:rFonts w:ascii="Arial" w:hAnsi="Arial" w:cs="Arial"/>
        </w:rPr>
        <w:t xml:space="preserve"> </w:t>
      </w:r>
      <w:r w:rsidR="00A80595" w:rsidRPr="004758E2">
        <w:rPr>
          <w:rFonts w:ascii="Arial" w:hAnsi="Arial" w:cs="Arial"/>
        </w:rPr>
        <w:t xml:space="preserve">Berry length was higher in </w:t>
      </w:r>
      <w:proofErr w:type="spellStart"/>
      <w:r w:rsidR="00A80595" w:rsidRPr="004758E2">
        <w:rPr>
          <w:rFonts w:ascii="Arial" w:hAnsi="Arial" w:cs="Arial"/>
        </w:rPr>
        <w:t>Dogridge</w:t>
      </w:r>
      <w:proofErr w:type="spellEnd"/>
      <w:r w:rsidR="00A80595" w:rsidRPr="004758E2">
        <w:rPr>
          <w:rFonts w:ascii="Arial" w:hAnsi="Arial" w:cs="Arial"/>
        </w:rPr>
        <w:t xml:space="preserve"> </w:t>
      </w:r>
      <w:r w:rsidR="009811FC" w:rsidRPr="004758E2">
        <w:rPr>
          <w:rFonts w:ascii="Arial" w:hAnsi="Arial" w:cs="Arial"/>
        </w:rPr>
        <w:t xml:space="preserve">grafted vines </w:t>
      </w:r>
      <w:r w:rsidR="00740B06" w:rsidRPr="004758E2">
        <w:rPr>
          <w:rFonts w:ascii="Arial" w:hAnsi="Arial" w:cs="Arial"/>
        </w:rPr>
        <w:t>(</w:t>
      </w:r>
      <w:r w:rsidR="00740B06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22.48 </w:t>
      </w:r>
      <w:r w:rsidR="00740B06" w:rsidRPr="004758E2">
        <w:rPr>
          <w:rFonts w:ascii="Arial" w:hAnsi="Arial" w:cs="Arial"/>
        </w:rPr>
        <w:t>mm)</w:t>
      </w:r>
      <w:r w:rsidR="00A80595" w:rsidRPr="004758E2">
        <w:rPr>
          <w:rFonts w:ascii="Arial" w:hAnsi="Arial" w:cs="Arial"/>
        </w:rPr>
        <w:t xml:space="preserve"> followed by 110R</w:t>
      </w:r>
      <w:r w:rsidR="005D7B18" w:rsidRPr="004758E2">
        <w:rPr>
          <w:rFonts w:ascii="Arial" w:hAnsi="Arial" w:cs="Arial"/>
        </w:rPr>
        <w:t xml:space="preserve"> </w:t>
      </w:r>
      <w:r w:rsidR="00A80595" w:rsidRPr="004758E2">
        <w:rPr>
          <w:rFonts w:ascii="Arial" w:hAnsi="Arial" w:cs="Arial"/>
        </w:rPr>
        <w:t xml:space="preserve">(21.78 mm) </w:t>
      </w:r>
      <w:r w:rsidR="00740B06" w:rsidRPr="004758E2">
        <w:rPr>
          <w:rFonts w:ascii="Arial" w:hAnsi="Arial" w:cs="Arial"/>
        </w:rPr>
        <w:t xml:space="preserve">while lowest in </w:t>
      </w:r>
      <w:r w:rsidR="00A80595" w:rsidRPr="004758E2">
        <w:rPr>
          <w:rFonts w:ascii="Arial" w:hAnsi="Arial" w:cs="Arial"/>
        </w:rPr>
        <w:t>own rooted vines (21.10 mm).</w:t>
      </w:r>
      <w:r w:rsidR="00740B06" w:rsidRPr="004758E2">
        <w:rPr>
          <w:rFonts w:ascii="Arial" w:hAnsi="Arial" w:cs="Arial"/>
        </w:rPr>
        <w:t xml:space="preserve"> </w:t>
      </w:r>
      <w:r w:rsidR="009811FC" w:rsidRPr="004758E2">
        <w:rPr>
          <w:rFonts w:ascii="Arial" w:hAnsi="Arial" w:cs="Arial"/>
        </w:rPr>
        <w:t>R</w:t>
      </w:r>
      <w:r w:rsidR="00740B06" w:rsidRPr="004758E2">
        <w:rPr>
          <w:rFonts w:ascii="Arial" w:hAnsi="Arial" w:cs="Arial"/>
        </w:rPr>
        <w:t xml:space="preserve">esult of the present study </w:t>
      </w:r>
      <w:r w:rsidR="00527A64" w:rsidRPr="004758E2">
        <w:rPr>
          <w:rFonts w:ascii="Arial" w:hAnsi="Arial" w:cs="Arial"/>
        </w:rPr>
        <w:t xml:space="preserve">confirms </w:t>
      </w:r>
      <w:r w:rsidR="00740B06" w:rsidRPr="004758E2">
        <w:rPr>
          <w:rFonts w:ascii="Arial" w:hAnsi="Arial" w:cs="Arial"/>
        </w:rPr>
        <w:t xml:space="preserve">the earlier work of </w:t>
      </w:r>
      <w:proofErr w:type="spellStart"/>
      <w:r w:rsidR="00C651EF" w:rsidRPr="004758E2">
        <w:rPr>
          <w:rFonts w:ascii="Arial" w:hAnsi="Arial" w:cs="Arial"/>
        </w:rPr>
        <w:t>Somkuwar</w:t>
      </w:r>
      <w:proofErr w:type="spellEnd"/>
      <w:r w:rsidR="00C651EF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 al</w:t>
      </w:r>
      <w:r w:rsidR="00007691" w:rsidRPr="004758E2">
        <w:rPr>
          <w:rFonts w:ascii="Arial" w:hAnsi="Arial" w:cs="Arial"/>
        </w:rPr>
        <w:t>.,</w:t>
      </w:r>
      <w:r w:rsidR="00C651EF" w:rsidRPr="004758E2">
        <w:rPr>
          <w:rFonts w:ascii="Arial" w:hAnsi="Arial" w:cs="Arial"/>
        </w:rPr>
        <w:t xml:space="preserve"> </w:t>
      </w:r>
      <w:r w:rsidR="00740B06" w:rsidRPr="004758E2">
        <w:rPr>
          <w:rFonts w:ascii="Arial" w:hAnsi="Arial" w:cs="Arial"/>
        </w:rPr>
        <w:t>(</w:t>
      </w:r>
      <w:r w:rsidR="00C651EF" w:rsidRPr="004758E2">
        <w:rPr>
          <w:rFonts w:ascii="Arial" w:hAnsi="Arial" w:cs="Arial"/>
        </w:rPr>
        <w:t>2024</w:t>
      </w:r>
      <w:r w:rsidR="004811D8" w:rsidRPr="004758E2">
        <w:rPr>
          <w:rFonts w:ascii="Arial" w:hAnsi="Arial" w:cs="Arial"/>
        </w:rPr>
        <w:t>d</w:t>
      </w:r>
      <w:r w:rsidR="00C651EF" w:rsidRPr="004758E2">
        <w:rPr>
          <w:rFonts w:ascii="Arial" w:hAnsi="Arial" w:cs="Arial"/>
        </w:rPr>
        <w:t>).</w:t>
      </w:r>
      <w:r w:rsidR="00BC1696" w:rsidRPr="004758E2">
        <w:rPr>
          <w:rFonts w:ascii="Arial" w:hAnsi="Arial" w:cs="Arial"/>
        </w:rPr>
        <w:t xml:space="preserve"> </w:t>
      </w:r>
      <w:r w:rsidR="00A80595" w:rsidRPr="004758E2">
        <w:rPr>
          <w:rFonts w:ascii="Arial" w:hAnsi="Arial" w:cs="Arial"/>
        </w:rPr>
        <w:t xml:space="preserve">Highest berry diameter </w:t>
      </w:r>
      <w:r w:rsidR="00324454" w:rsidRPr="004758E2">
        <w:rPr>
          <w:rFonts w:ascii="Arial" w:hAnsi="Arial" w:cs="Arial"/>
        </w:rPr>
        <w:t>reported</w:t>
      </w:r>
      <w:r w:rsidR="00A80595" w:rsidRPr="004758E2">
        <w:rPr>
          <w:rFonts w:ascii="Arial" w:hAnsi="Arial" w:cs="Arial"/>
        </w:rPr>
        <w:t xml:space="preserve"> in </w:t>
      </w:r>
      <w:r w:rsidR="00BC1696" w:rsidRPr="004758E2">
        <w:rPr>
          <w:rFonts w:ascii="Arial" w:hAnsi="Arial" w:cs="Arial"/>
        </w:rPr>
        <w:t xml:space="preserve">vines grafted on </w:t>
      </w:r>
      <w:r w:rsidR="00A80595" w:rsidRPr="004758E2">
        <w:rPr>
          <w:rFonts w:ascii="Arial" w:hAnsi="Arial" w:cs="Arial"/>
        </w:rPr>
        <w:t>1103P</w:t>
      </w:r>
      <w:r w:rsidR="00F35C38" w:rsidRPr="004758E2">
        <w:rPr>
          <w:rFonts w:ascii="Arial" w:hAnsi="Arial" w:cs="Arial"/>
        </w:rPr>
        <w:t xml:space="preserve"> </w:t>
      </w:r>
      <w:r w:rsidR="00BC1696" w:rsidRPr="004758E2">
        <w:rPr>
          <w:rFonts w:ascii="Arial" w:hAnsi="Arial" w:cs="Arial"/>
        </w:rPr>
        <w:t>rootstock</w:t>
      </w:r>
      <w:r w:rsidR="00324454" w:rsidRPr="004758E2">
        <w:rPr>
          <w:rFonts w:ascii="Arial" w:hAnsi="Arial" w:cs="Arial"/>
        </w:rPr>
        <w:t>s</w:t>
      </w:r>
      <w:r w:rsidR="00BC1696" w:rsidRPr="004758E2">
        <w:rPr>
          <w:rFonts w:ascii="Arial" w:hAnsi="Arial" w:cs="Arial"/>
        </w:rPr>
        <w:t xml:space="preserve"> </w:t>
      </w:r>
      <w:r w:rsidR="00A80595" w:rsidRPr="004758E2">
        <w:rPr>
          <w:rFonts w:ascii="Arial" w:hAnsi="Arial" w:cs="Arial"/>
        </w:rPr>
        <w:t>(16.16 mm) followed by SO4</w:t>
      </w:r>
      <w:r w:rsidR="00F35C38" w:rsidRPr="004758E2">
        <w:rPr>
          <w:rFonts w:ascii="Arial" w:hAnsi="Arial" w:cs="Arial"/>
        </w:rPr>
        <w:t xml:space="preserve"> </w:t>
      </w:r>
      <w:r w:rsidR="00A80595" w:rsidRPr="004758E2">
        <w:rPr>
          <w:rFonts w:ascii="Arial" w:hAnsi="Arial" w:cs="Arial"/>
        </w:rPr>
        <w:t>(15.86</w:t>
      </w:r>
      <w:r w:rsidR="00F35C38" w:rsidRPr="004758E2">
        <w:rPr>
          <w:rFonts w:ascii="Arial" w:hAnsi="Arial" w:cs="Arial"/>
        </w:rPr>
        <w:t xml:space="preserve"> mm</w:t>
      </w:r>
      <w:r w:rsidR="00A80595" w:rsidRPr="004758E2">
        <w:rPr>
          <w:rFonts w:ascii="Arial" w:hAnsi="Arial" w:cs="Arial"/>
        </w:rPr>
        <w:t>) and 110R</w:t>
      </w:r>
      <w:r w:rsidR="00F35C38" w:rsidRPr="004758E2">
        <w:rPr>
          <w:rFonts w:ascii="Arial" w:hAnsi="Arial" w:cs="Arial"/>
        </w:rPr>
        <w:t xml:space="preserve"> (15.40 mm)</w:t>
      </w:r>
      <w:r w:rsidR="00B865AA" w:rsidRPr="004758E2">
        <w:rPr>
          <w:rFonts w:ascii="Arial" w:hAnsi="Arial" w:cs="Arial"/>
        </w:rPr>
        <w:t xml:space="preserve"> while minimum </w:t>
      </w:r>
      <w:r w:rsidR="00F35C38" w:rsidRPr="004758E2">
        <w:rPr>
          <w:rFonts w:ascii="Arial" w:hAnsi="Arial" w:cs="Arial"/>
        </w:rPr>
        <w:t xml:space="preserve">berry size was </w:t>
      </w:r>
      <w:r w:rsidR="00324454" w:rsidRPr="004758E2">
        <w:rPr>
          <w:rFonts w:ascii="Arial" w:hAnsi="Arial" w:cs="Arial"/>
        </w:rPr>
        <w:t>observed</w:t>
      </w:r>
      <w:r w:rsidR="00F35C38" w:rsidRPr="004758E2">
        <w:rPr>
          <w:rFonts w:ascii="Arial" w:hAnsi="Arial" w:cs="Arial"/>
        </w:rPr>
        <w:t xml:space="preserve"> in</w:t>
      </w:r>
      <w:r w:rsidR="00324454" w:rsidRPr="004758E2">
        <w:rPr>
          <w:rFonts w:ascii="Arial" w:hAnsi="Arial" w:cs="Arial"/>
        </w:rPr>
        <w:t xml:space="preserve"> berries of</w:t>
      </w:r>
      <w:r w:rsidR="00F35C38" w:rsidRPr="004758E2">
        <w:rPr>
          <w:rFonts w:ascii="Arial" w:hAnsi="Arial" w:cs="Arial"/>
        </w:rPr>
        <w:t xml:space="preserve"> own rooted vines (14.84 mm).</w:t>
      </w:r>
      <w:r w:rsidR="00B371A3" w:rsidRPr="004758E2">
        <w:rPr>
          <w:rFonts w:ascii="Arial" w:hAnsi="Arial" w:cs="Arial"/>
        </w:rPr>
        <w:t xml:space="preserve"> Similar results </w:t>
      </w:r>
      <w:r w:rsidR="00D03EB9" w:rsidRPr="004758E2">
        <w:rPr>
          <w:rFonts w:ascii="Arial" w:hAnsi="Arial" w:cs="Arial"/>
        </w:rPr>
        <w:t xml:space="preserve">were </w:t>
      </w:r>
      <w:r w:rsidR="00B371A3" w:rsidRPr="004758E2">
        <w:rPr>
          <w:rFonts w:ascii="Arial" w:hAnsi="Arial" w:cs="Arial"/>
        </w:rPr>
        <w:t xml:space="preserve">obtained </w:t>
      </w:r>
      <w:r w:rsidR="00BD3CA1" w:rsidRPr="004758E2">
        <w:rPr>
          <w:rFonts w:ascii="Arial" w:hAnsi="Arial" w:cs="Arial"/>
        </w:rPr>
        <w:t xml:space="preserve">by Satisha </w:t>
      </w:r>
      <w:r w:rsidR="00007691" w:rsidRPr="004758E2">
        <w:rPr>
          <w:rFonts w:ascii="Arial" w:hAnsi="Arial" w:cs="Arial"/>
          <w:i/>
          <w:iCs/>
        </w:rPr>
        <w:t>et al.,</w:t>
      </w:r>
      <w:r w:rsidR="00BD3CA1" w:rsidRPr="004758E2">
        <w:rPr>
          <w:rFonts w:ascii="Arial" w:hAnsi="Arial" w:cs="Arial"/>
        </w:rPr>
        <w:t xml:space="preserve"> (2010)</w:t>
      </w:r>
      <w:r w:rsidR="00C651EF" w:rsidRPr="004758E2">
        <w:rPr>
          <w:rFonts w:ascii="Arial" w:hAnsi="Arial" w:cs="Arial"/>
        </w:rPr>
        <w:t xml:space="preserve"> </w:t>
      </w:r>
      <w:r w:rsidR="00B371A3" w:rsidRPr="004758E2">
        <w:rPr>
          <w:rFonts w:ascii="Arial" w:hAnsi="Arial" w:cs="Arial"/>
        </w:rPr>
        <w:t>in</w:t>
      </w:r>
      <w:r w:rsidR="00541433" w:rsidRPr="004758E2">
        <w:rPr>
          <w:rFonts w:ascii="Arial" w:hAnsi="Arial" w:cs="Arial"/>
        </w:rPr>
        <w:t xml:space="preserve"> Thompson </w:t>
      </w:r>
      <w:r w:rsidR="00E350CC" w:rsidRPr="004758E2">
        <w:rPr>
          <w:rFonts w:ascii="Arial" w:hAnsi="Arial" w:cs="Arial"/>
        </w:rPr>
        <w:t>S</w:t>
      </w:r>
      <w:r w:rsidR="00541433" w:rsidRPr="004758E2">
        <w:rPr>
          <w:rFonts w:ascii="Arial" w:hAnsi="Arial" w:cs="Arial"/>
        </w:rPr>
        <w:t>eedless</w:t>
      </w:r>
      <w:r w:rsidR="003F6C3E" w:rsidRPr="004758E2">
        <w:rPr>
          <w:rFonts w:ascii="Arial" w:hAnsi="Arial" w:cs="Arial"/>
        </w:rPr>
        <w:t>.</w:t>
      </w:r>
    </w:p>
    <w:p w14:paraId="295543CA" w14:textId="5F3C418F" w:rsidR="00DE7729" w:rsidRPr="004758E2" w:rsidDel="00624817" w:rsidRDefault="006D3606" w:rsidP="003F1FDB">
      <w:pPr>
        <w:spacing w:after="0" w:line="360" w:lineRule="auto"/>
        <w:ind w:firstLine="720"/>
        <w:jc w:val="both"/>
        <w:rPr>
          <w:del w:id="0" w:author="Ramhari Somkuwar" w:date="2024-12-12T17:50:00Z" w16du:dateUtc="2024-12-12T12:20:00Z"/>
          <w:rFonts w:ascii="Arial" w:hAnsi="Arial" w:cs="Arial"/>
        </w:rPr>
      </w:pPr>
      <w:r w:rsidRPr="004758E2">
        <w:rPr>
          <w:rFonts w:ascii="Arial" w:hAnsi="Arial" w:cs="Arial"/>
        </w:rPr>
        <w:t xml:space="preserve">TSS </w:t>
      </w:r>
      <w:r w:rsidR="00331AE0" w:rsidRPr="004758E2">
        <w:rPr>
          <w:rFonts w:ascii="Arial" w:hAnsi="Arial" w:cs="Arial"/>
        </w:rPr>
        <w:t xml:space="preserve">was </w:t>
      </w:r>
      <w:r w:rsidRPr="004758E2">
        <w:rPr>
          <w:rFonts w:ascii="Arial" w:hAnsi="Arial" w:cs="Arial"/>
        </w:rPr>
        <w:t xml:space="preserve">maximum in </w:t>
      </w:r>
      <w:proofErr w:type="spellStart"/>
      <w:r w:rsidRPr="004758E2">
        <w:rPr>
          <w:rFonts w:ascii="Arial" w:hAnsi="Arial" w:cs="Arial"/>
        </w:rPr>
        <w:t>Dogridge</w:t>
      </w:r>
      <w:proofErr w:type="spellEnd"/>
      <w:r w:rsidR="00FB24FD" w:rsidRPr="004758E2">
        <w:rPr>
          <w:rFonts w:ascii="Arial" w:hAnsi="Arial" w:cs="Arial"/>
        </w:rPr>
        <w:t xml:space="preserve"> </w:t>
      </w:r>
      <w:r w:rsidR="00331AE0" w:rsidRPr="004758E2">
        <w:rPr>
          <w:rFonts w:ascii="Arial" w:hAnsi="Arial" w:cs="Arial"/>
        </w:rPr>
        <w:t xml:space="preserve">grafted vines </w:t>
      </w:r>
      <w:r w:rsidR="005D7B18" w:rsidRPr="004758E2">
        <w:rPr>
          <w:rFonts w:ascii="Arial" w:hAnsi="Arial" w:cs="Arial"/>
        </w:rPr>
        <w:t>(</w:t>
      </w:r>
      <w:r w:rsidR="005D7B18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19.80</w:t>
      </w:r>
      <w:r w:rsidR="005D7B18" w:rsidRPr="004758E2">
        <w:rPr>
          <w:rFonts w:ascii="Arial" w:eastAsia="Times New Roman" w:hAnsi="Arial" w:cs="Arial"/>
          <w:color w:val="000000"/>
          <w:kern w:val="0"/>
          <w:vertAlign w:val="superscript"/>
          <w:lang w:eastAsia="en-IN"/>
          <w14:ligatures w14:val="none"/>
        </w:rPr>
        <w:t>o</w:t>
      </w:r>
      <w:r w:rsidR="005D7B18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 Brix)</w:t>
      </w:r>
      <w:r w:rsidR="00331AE0" w:rsidRPr="004758E2">
        <w:rPr>
          <w:rFonts w:ascii="Arial" w:hAnsi="Arial" w:cs="Arial"/>
        </w:rPr>
        <w:t xml:space="preserve"> and was </w:t>
      </w:r>
      <w:r w:rsidRPr="004758E2">
        <w:rPr>
          <w:rFonts w:ascii="Arial" w:hAnsi="Arial" w:cs="Arial"/>
        </w:rPr>
        <w:t>on par with 1103P</w:t>
      </w:r>
      <w:r w:rsidR="00CC5376" w:rsidRPr="004758E2">
        <w:rPr>
          <w:rFonts w:ascii="Arial" w:hAnsi="Arial" w:cs="Arial"/>
        </w:rPr>
        <w:t xml:space="preserve"> (</w:t>
      </w:r>
      <w:r w:rsidR="00CC5376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19.70</w:t>
      </w:r>
      <w:r w:rsidR="00CC5376" w:rsidRPr="004758E2">
        <w:rPr>
          <w:rFonts w:ascii="Arial" w:eastAsia="Times New Roman" w:hAnsi="Arial" w:cs="Arial"/>
          <w:color w:val="000000"/>
          <w:kern w:val="0"/>
          <w:vertAlign w:val="superscript"/>
          <w:lang w:eastAsia="en-IN"/>
          <w14:ligatures w14:val="none"/>
        </w:rPr>
        <w:t>o</w:t>
      </w:r>
      <w:r w:rsidR="00CC5376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 Brix)</w:t>
      </w:r>
      <w:r w:rsidR="00CC5376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>further followed by SO4 &gt; 110R &gt; Own rooted vines.</w:t>
      </w:r>
      <w:r w:rsidR="005B6611" w:rsidRPr="004758E2">
        <w:rPr>
          <w:rFonts w:ascii="Arial" w:hAnsi="Arial" w:cs="Arial"/>
        </w:rPr>
        <w:t xml:space="preserve"> </w:t>
      </w:r>
      <w:r w:rsidR="00E350CC" w:rsidRPr="004758E2">
        <w:rPr>
          <w:rFonts w:ascii="Arial" w:hAnsi="Arial" w:cs="Arial"/>
        </w:rPr>
        <w:t>Rootstoc</w:t>
      </w:r>
      <w:r w:rsidR="00624817" w:rsidRPr="004758E2">
        <w:rPr>
          <w:rFonts w:ascii="Arial" w:hAnsi="Arial" w:cs="Arial"/>
        </w:rPr>
        <w:t>k</w:t>
      </w:r>
      <w:r w:rsidR="00E350CC" w:rsidRPr="004758E2">
        <w:rPr>
          <w:rFonts w:ascii="Arial" w:hAnsi="Arial" w:cs="Arial"/>
        </w:rPr>
        <w:t xml:space="preserve"> has significant effect on the </w:t>
      </w:r>
      <w:r w:rsidR="00624817" w:rsidRPr="004758E2">
        <w:rPr>
          <w:rFonts w:ascii="Arial" w:hAnsi="Arial" w:cs="Arial"/>
        </w:rPr>
        <w:t>t</w:t>
      </w:r>
      <w:r w:rsidR="00E350CC" w:rsidRPr="004758E2">
        <w:rPr>
          <w:rFonts w:ascii="Arial" w:hAnsi="Arial" w:cs="Arial"/>
        </w:rPr>
        <w:t xml:space="preserve">otal </w:t>
      </w:r>
      <w:r w:rsidR="00624817" w:rsidRPr="004758E2">
        <w:rPr>
          <w:rFonts w:ascii="Arial" w:hAnsi="Arial" w:cs="Arial"/>
        </w:rPr>
        <w:t>s</w:t>
      </w:r>
      <w:r w:rsidR="00E350CC" w:rsidRPr="004758E2">
        <w:rPr>
          <w:rFonts w:ascii="Arial" w:hAnsi="Arial" w:cs="Arial"/>
        </w:rPr>
        <w:t xml:space="preserve">oluble solids </w:t>
      </w:r>
      <w:r w:rsidR="00533FF0" w:rsidRPr="004758E2">
        <w:rPr>
          <w:rFonts w:ascii="Arial" w:hAnsi="Arial" w:cs="Arial"/>
        </w:rPr>
        <w:t>(</w:t>
      </w:r>
      <w:r w:rsidR="005B6611" w:rsidRPr="004758E2">
        <w:rPr>
          <w:rFonts w:ascii="Arial" w:hAnsi="Arial" w:cs="Arial"/>
        </w:rPr>
        <w:t xml:space="preserve">Berdeja </w:t>
      </w:r>
      <w:r w:rsidR="005B6611" w:rsidRPr="004758E2">
        <w:rPr>
          <w:rFonts w:ascii="Arial" w:hAnsi="Arial" w:cs="Arial"/>
          <w:i/>
          <w:iCs/>
        </w:rPr>
        <w:t>et al</w:t>
      </w:r>
      <w:r w:rsidR="005B6611" w:rsidRPr="004758E2">
        <w:rPr>
          <w:rFonts w:ascii="Arial" w:hAnsi="Arial" w:cs="Arial"/>
        </w:rPr>
        <w:t>.</w:t>
      </w:r>
      <w:r w:rsidR="00533FF0" w:rsidRPr="004758E2">
        <w:rPr>
          <w:rFonts w:ascii="Arial" w:hAnsi="Arial" w:cs="Arial"/>
        </w:rPr>
        <w:t xml:space="preserve"> </w:t>
      </w:r>
      <w:r w:rsidR="005B6611" w:rsidRPr="004758E2">
        <w:rPr>
          <w:rFonts w:ascii="Arial" w:hAnsi="Arial" w:cs="Arial"/>
        </w:rPr>
        <w:t xml:space="preserve">2014; Miele and </w:t>
      </w:r>
      <w:proofErr w:type="spellStart"/>
      <w:r w:rsidR="005B6611" w:rsidRPr="004758E2">
        <w:rPr>
          <w:rFonts w:ascii="Arial" w:hAnsi="Arial" w:cs="Arial"/>
        </w:rPr>
        <w:t>Rizzon</w:t>
      </w:r>
      <w:proofErr w:type="spellEnd"/>
      <w:r w:rsidR="005B6611" w:rsidRPr="004758E2">
        <w:rPr>
          <w:rFonts w:ascii="Arial" w:hAnsi="Arial" w:cs="Arial"/>
        </w:rPr>
        <w:t>, 2019).</w:t>
      </w:r>
      <w:r w:rsidR="00331AE0" w:rsidRPr="004758E2">
        <w:rPr>
          <w:rFonts w:ascii="Arial" w:hAnsi="Arial" w:cs="Arial"/>
        </w:rPr>
        <w:t xml:space="preserve"> </w:t>
      </w:r>
      <w:proofErr w:type="spellStart"/>
      <w:r w:rsidR="004621BA" w:rsidRPr="004758E2">
        <w:rPr>
          <w:rFonts w:ascii="Arial" w:hAnsi="Arial" w:cs="Arial"/>
        </w:rPr>
        <w:t>Somkuwar</w:t>
      </w:r>
      <w:proofErr w:type="spellEnd"/>
      <w:r w:rsidR="004621BA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 al.,</w:t>
      </w:r>
      <w:r w:rsidR="004621BA" w:rsidRPr="004758E2">
        <w:rPr>
          <w:rFonts w:ascii="Arial" w:hAnsi="Arial" w:cs="Arial"/>
        </w:rPr>
        <w:t xml:space="preserve"> (2024</w:t>
      </w:r>
      <w:r w:rsidR="004811D8" w:rsidRPr="004758E2">
        <w:rPr>
          <w:rFonts w:ascii="Arial" w:hAnsi="Arial" w:cs="Arial"/>
        </w:rPr>
        <w:t>b</w:t>
      </w:r>
      <w:r w:rsidR="004621BA" w:rsidRPr="004758E2">
        <w:rPr>
          <w:rFonts w:ascii="Arial" w:hAnsi="Arial" w:cs="Arial"/>
        </w:rPr>
        <w:t xml:space="preserve">) reported high TSS in </w:t>
      </w:r>
      <w:r w:rsidR="00331AE0" w:rsidRPr="004758E2">
        <w:rPr>
          <w:rFonts w:ascii="Arial" w:hAnsi="Arial" w:cs="Arial"/>
        </w:rPr>
        <w:t xml:space="preserve">Cabernet Sauvignon grafted on </w:t>
      </w:r>
      <w:proofErr w:type="spellStart"/>
      <w:r w:rsidR="004621BA" w:rsidRPr="004758E2">
        <w:rPr>
          <w:rFonts w:ascii="Arial" w:hAnsi="Arial" w:cs="Arial"/>
        </w:rPr>
        <w:t>Gravesac</w:t>
      </w:r>
      <w:proofErr w:type="spellEnd"/>
      <w:r w:rsidR="004621BA" w:rsidRPr="004758E2">
        <w:rPr>
          <w:rFonts w:ascii="Arial" w:hAnsi="Arial" w:cs="Arial"/>
        </w:rPr>
        <w:t xml:space="preserve"> (25</w:t>
      </w:r>
      <w:r w:rsidR="004621BA" w:rsidRPr="004758E2">
        <w:rPr>
          <w:rFonts w:ascii="Arial" w:hAnsi="Arial" w:cs="Arial"/>
          <w:vertAlign w:val="superscript"/>
        </w:rPr>
        <w:t>o</w:t>
      </w:r>
      <w:r w:rsidR="004621BA" w:rsidRPr="004758E2">
        <w:rPr>
          <w:rFonts w:ascii="Arial" w:hAnsi="Arial" w:cs="Arial"/>
        </w:rPr>
        <w:t xml:space="preserve"> Brix).</w:t>
      </w:r>
      <w:r w:rsidR="00624817" w:rsidRPr="004758E2">
        <w:rPr>
          <w:rFonts w:ascii="Arial" w:hAnsi="Arial" w:cs="Arial"/>
        </w:rPr>
        <w:t xml:space="preserve"> </w:t>
      </w:r>
    </w:p>
    <w:p w14:paraId="3F29CAC0" w14:textId="4E4F9AD6" w:rsidR="00E97535" w:rsidRPr="004758E2" w:rsidRDefault="006D3606" w:rsidP="003F1FDB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Maximum acidity was reported in 110R (0.55%) </w:t>
      </w:r>
      <w:r w:rsidR="00444103" w:rsidRPr="004758E2">
        <w:rPr>
          <w:rFonts w:ascii="Arial" w:hAnsi="Arial" w:cs="Arial"/>
        </w:rPr>
        <w:t>followed by</w:t>
      </w:r>
      <w:r w:rsidRPr="004758E2">
        <w:rPr>
          <w:rFonts w:ascii="Arial" w:hAnsi="Arial" w:cs="Arial"/>
        </w:rPr>
        <w:t xml:space="preserve"> </w:t>
      </w:r>
      <w:proofErr w:type="spellStart"/>
      <w:r w:rsidRPr="004758E2">
        <w:rPr>
          <w:rFonts w:ascii="Arial" w:hAnsi="Arial" w:cs="Arial"/>
        </w:rPr>
        <w:t>Dogridge</w:t>
      </w:r>
      <w:proofErr w:type="spellEnd"/>
      <w:r w:rsidRPr="004758E2">
        <w:rPr>
          <w:rFonts w:ascii="Arial" w:hAnsi="Arial" w:cs="Arial"/>
        </w:rPr>
        <w:t xml:space="preserve"> (</w:t>
      </w:r>
      <w:r w:rsidR="005D7B18" w:rsidRPr="004758E2">
        <w:rPr>
          <w:rFonts w:ascii="Arial" w:hAnsi="Arial" w:cs="Arial"/>
        </w:rPr>
        <w:t>0.54%</w:t>
      </w:r>
      <w:r w:rsidRPr="004758E2">
        <w:rPr>
          <w:rFonts w:ascii="Arial" w:hAnsi="Arial" w:cs="Arial"/>
        </w:rPr>
        <w:t>)</w:t>
      </w:r>
      <w:r w:rsidR="005D7B18" w:rsidRPr="004758E2">
        <w:rPr>
          <w:rFonts w:ascii="Arial" w:hAnsi="Arial" w:cs="Arial"/>
        </w:rPr>
        <w:t>. Remaining rootstock were in the order of SO4 &gt; 110</w:t>
      </w:r>
      <w:r w:rsidR="00FB24FD" w:rsidRPr="004758E2">
        <w:rPr>
          <w:rFonts w:ascii="Arial" w:hAnsi="Arial" w:cs="Arial"/>
        </w:rPr>
        <w:t>3P</w:t>
      </w:r>
      <w:r w:rsidR="005D7B18" w:rsidRPr="004758E2">
        <w:rPr>
          <w:rFonts w:ascii="Arial" w:hAnsi="Arial" w:cs="Arial"/>
        </w:rPr>
        <w:t xml:space="preserve"> &gt; Own rooted vines.</w:t>
      </w:r>
      <w:r w:rsidR="00CC5376" w:rsidRPr="004758E2">
        <w:rPr>
          <w:rFonts w:ascii="Arial" w:hAnsi="Arial" w:cs="Arial"/>
        </w:rPr>
        <w:t xml:space="preserve"> </w:t>
      </w:r>
      <w:r w:rsidR="00541433" w:rsidRPr="004758E2">
        <w:rPr>
          <w:rFonts w:ascii="Arial" w:hAnsi="Arial" w:cs="Arial"/>
        </w:rPr>
        <w:t xml:space="preserve"> Similar result was reported by </w:t>
      </w:r>
      <w:proofErr w:type="spellStart"/>
      <w:r w:rsidR="00FB24FD" w:rsidRPr="004758E2">
        <w:rPr>
          <w:rFonts w:ascii="Arial" w:hAnsi="Arial" w:cs="Arial"/>
        </w:rPr>
        <w:t>Somkuwar</w:t>
      </w:r>
      <w:proofErr w:type="spellEnd"/>
      <w:r w:rsidR="00FB24FD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 al.,</w:t>
      </w:r>
      <w:r w:rsidR="00FB24FD" w:rsidRPr="004758E2">
        <w:rPr>
          <w:rFonts w:ascii="Arial" w:hAnsi="Arial" w:cs="Arial"/>
        </w:rPr>
        <w:t xml:space="preserve"> (2024</w:t>
      </w:r>
      <w:r w:rsidR="004811D8" w:rsidRPr="004758E2">
        <w:rPr>
          <w:rFonts w:ascii="Arial" w:hAnsi="Arial" w:cs="Arial"/>
        </w:rPr>
        <w:t>c</w:t>
      </w:r>
      <w:r w:rsidR="00FB24FD" w:rsidRPr="004758E2">
        <w:rPr>
          <w:rFonts w:ascii="Arial" w:hAnsi="Arial" w:cs="Arial"/>
        </w:rPr>
        <w:t>)</w:t>
      </w:r>
      <w:r w:rsidR="00E957BF" w:rsidRPr="004758E2">
        <w:rPr>
          <w:rFonts w:ascii="Arial" w:hAnsi="Arial" w:cs="Arial"/>
        </w:rPr>
        <w:t>.</w:t>
      </w:r>
      <w:r w:rsidR="00CC5376" w:rsidRPr="004758E2">
        <w:rPr>
          <w:rFonts w:ascii="Arial" w:hAnsi="Arial" w:cs="Arial"/>
        </w:rPr>
        <w:t xml:space="preserve"> </w:t>
      </w:r>
      <w:r w:rsidR="00FB24FD" w:rsidRPr="004758E2">
        <w:rPr>
          <w:rFonts w:ascii="Arial" w:hAnsi="Arial" w:cs="Arial"/>
        </w:rPr>
        <w:t xml:space="preserve">Titratable acidity was higher in </w:t>
      </w:r>
      <w:r w:rsidR="00EF34CF" w:rsidRPr="004758E2">
        <w:rPr>
          <w:rFonts w:ascii="Arial" w:hAnsi="Arial" w:cs="Arial"/>
        </w:rPr>
        <w:t xml:space="preserve">110R </w:t>
      </w:r>
      <w:r w:rsidR="00FB24FD" w:rsidRPr="004758E2">
        <w:rPr>
          <w:rFonts w:ascii="Arial" w:hAnsi="Arial" w:cs="Arial"/>
        </w:rPr>
        <w:t>(</w:t>
      </w:r>
      <w:r w:rsidR="00EF34CF" w:rsidRPr="004758E2">
        <w:rPr>
          <w:rFonts w:ascii="Arial" w:hAnsi="Arial" w:cs="Arial"/>
        </w:rPr>
        <w:t>0.64</w:t>
      </w:r>
      <w:r w:rsidR="00FB24FD" w:rsidRPr="004758E2">
        <w:rPr>
          <w:rFonts w:ascii="Arial" w:hAnsi="Arial" w:cs="Arial"/>
        </w:rPr>
        <w:t xml:space="preserve"> g/L) followed by 1103P (</w:t>
      </w:r>
      <w:r w:rsidR="00EF34CF" w:rsidRPr="004758E2">
        <w:rPr>
          <w:rFonts w:ascii="Arial" w:hAnsi="Arial" w:cs="Arial"/>
        </w:rPr>
        <w:t>0</w:t>
      </w:r>
      <w:r w:rsidR="00FB24FD" w:rsidRPr="004758E2">
        <w:rPr>
          <w:rFonts w:ascii="Arial" w:hAnsi="Arial" w:cs="Arial"/>
        </w:rPr>
        <w:t>.6</w:t>
      </w:r>
      <w:r w:rsidR="00EF34CF" w:rsidRPr="004758E2">
        <w:rPr>
          <w:rFonts w:ascii="Arial" w:hAnsi="Arial" w:cs="Arial"/>
        </w:rPr>
        <w:t>1</w:t>
      </w:r>
      <w:r w:rsidR="00FB24FD" w:rsidRPr="004758E2">
        <w:rPr>
          <w:rFonts w:ascii="Arial" w:hAnsi="Arial" w:cs="Arial"/>
        </w:rPr>
        <w:t xml:space="preserve"> g/L) and </w:t>
      </w:r>
      <w:proofErr w:type="spellStart"/>
      <w:r w:rsidR="00FB24FD" w:rsidRPr="004758E2">
        <w:rPr>
          <w:rFonts w:ascii="Arial" w:hAnsi="Arial" w:cs="Arial"/>
        </w:rPr>
        <w:t>Fercal</w:t>
      </w:r>
      <w:proofErr w:type="spellEnd"/>
      <w:r w:rsidR="00FB24FD" w:rsidRPr="004758E2">
        <w:rPr>
          <w:rFonts w:ascii="Arial" w:hAnsi="Arial" w:cs="Arial"/>
        </w:rPr>
        <w:t xml:space="preserve"> (</w:t>
      </w:r>
      <w:r w:rsidR="00EF34CF" w:rsidRPr="004758E2">
        <w:rPr>
          <w:rFonts w:ascii="Arial" w:hAnsi="Arial" w:cs="Arial"/>
        </w:rPr>
        <w:t>0.61 g/L</w:t>
      </w:r>
      <w:r w:rsidR="00FB24FD" w:rsidRPr="004758E2">
        <w:rPr>
          <w:rFonts w:ascii="Arial" w:hAnsi="Arial" w:cs="Arial"/>
        </w:rPr>
        <w:t xml:space="preserve">) and lower in </w:t>
      </w:r>
      <w:r w:rsidR="007A146C" w:rsidRPr="004758E2">
        <w:rPr>
          <w:rFonts w:ascii="Arial" w:hAnsi="Arial" w:cs="Arial"/>
        </w:rPr>
        <w:t xml:space="preserve">the juice of grapes from </w:t>
      </w:r>
      <w:proofErr w:type="spellStart"/>
      <w:r w:rsidR="00EF34CF" w:rsidRPr="004758E2">
        <w:rPr>
          <w:rFonts w:ascii="Arial" w:hAnsi="Arial" w:cs="Arial"/>
        </w:rPr>
        <w:t>Dogridge</w:t>
      </w:r>
      <w:proofErr w:type="spellEnd"/>
      <w:r w:rsidR="00FB24FD" w:rsidRPr="004758E2">
        <w:rPr>
          <w:rFonts w:ascii="Arial" w:hAnsi="Arial" w:cs="Arial"/>
        </w:rPr>
        <w:t xml:space="preserve"> </w:t>
      </w:r>
      <w:r w:rsidR="007A146C" w:rsidRPr="004758E2">
        <w:rPr>
          <w:rFonts w:ascii="Arial" w:hAnsi="Arial" w:cs="Arial"/>
        </w:rPr>
        <w:t xml:space="preserve">grafted vines </w:t>
      </w:r>
      <w:r w:rsidR="00FB24FD" w:rsidRPr="004758E2">
        <w:rPr>
          <w:rFonts w:ascii="Arial" w:hAnsi="Arial" w:cs="Arial"/>
        </w:rPr>
        <w:t>(</w:t>
      </w:r>
      <w:r w:rsidR="00EF34CF" w:rsidRPr="004758E2">
        <w:rPr>
          <w:rFonts w:ascii="Arial" w:hAnsi="Arial" w:cs="Arial"/>
        </w:rPr>
        <w:t>0</w:t>
      </w:r>
      <w:r w:rsidR="00F23DE9" w:rsidRPr="004758E2">
        <w:rPr>
          <w:rFonts w:ascii="Arial" w:hAnsi="Arial" w:cs="Arial"/>
        </w:rPr>
        <w:t>.</w:t>
      </w:r>
      <w:r w:rsidR="00EF34CF" w:rsidRPr="004758E2">
        <w:rPr>
          <w:rFonts w:ascii="Arial" w:hAnsi="Arial" w:cs="Arial"/>
        </w:rPr>
        <w:t>5</w:t>
      </w:r>
      <w:r w:rsidR="00F23DE9" w:rsidRPr="004758E2">
        <w:rPr>
          <w:rFonts w:ascii="Arial" w:hAnsi="Arial" w:cs="Arial"/>
        </w:rPr>
        <w:t xml:space="preserve">6 </w:t>
      </w:r>
      <w:r w:rsidR="00FB24FD" w:rsidRPr="004758E2">
        <w:rPr>
          <w:rFonts w:ascii="Arial" w:hAnsi="Arial" w:cs="Arial"/>
        </w:rPr>
        <w:t>g/L).</w:t>
      </w:r>
      <w:r w:rsidR="00D442AF" w:rsidRPr="004758E2">
        <w:rPr>
          <w:rFonts w:ascii="Arial" w:hAnsi="Arial" w:cs="Arial"/>
        </w:rPr>
        <w:t xml:space="preserve"> </w:t>
      </w:r>
      <w:r w:rsidR="00F35C38" w:rsidRPr="004758E2">
        <w:rPr>
          <w:rFonts w:ascii="Arial" w:hAnsi="Arial" w:cs="Arial"/>
        </w:rPr>
        <w:t xml:space="preserve">Highest juice </w:t>
      </w:r>
      <w:r w:rsidR="00D442AF" w:rsidRPr="004758E2">
        <w:rPr>
          <w:rFonts w:ascii="Arial" w:hAnsi="Arial" w:cs="Arial"/>
        </w:rPr>
        <w:t xml:space="preserve">pH was </w:t>
      </w:r>
      <w:r w:rsidR="00F35C38" w:rsidRPr="004758E2">
        <w:rPr>
          <w:rFonts w:ascii="Arial" w:hAnsi="Arial" w:cs="Arial"/>
        </w:rPr>
        <w:t xml:space="preserve">recorded in </w:t>
      </w:r>
      <w:r w:rsidR="00D442AF" w:rsidRPr="004758E2">
        <w:rPr>
          <w:rFonts w:ascii="Arial" w:hAnsi="Arial" w:cs="Arial"/>
        </w:rPr>
        <w:t xml:space="preserve">the grape juice of vines grafted on </w:t>
      </w:r>
      <w:r w:rsidR="00F35C38" w:rsidRPr="004758E2">
        <w:rPr>
          <w:rFonts w:ascii="Arial" w:hAnsi="Arial" w:cs="Arial"/>
        </w:rPr>
        <w:t>SO4 and1103 P</w:t>
      </w:r>
      <w:r w:rsidRPr="004758E2">
        <w:rPr>
          <w:rFonts w:ascii="Arial" w:hAnsi="Arial" w:cs="Arial"/>
        </w:rPr>
        <w:t xml:space="preserve"> </w:t>
      </w:r>
      <w:r w:rsidR="00F35C38" w:rsidRPr="004758E2">
        <w:rPr>
          <w:rFonts w:ascii="Arial" w:hAnsi="Arial" w:cs="Arial"/>
        </w:rPr>
        <w:t>(3.37</w:t>
      </w:r>
      <w:r w:rsidR="00D442AF" w:rsidRPr="004758E2">
        <w:rPr>
          <w:rFonts w:ascii="Arial" w:hAnsi="Arial" w:cs="Arial"/>
        </w:rPr>
        <w:t xml:space="preserve"> each</w:t>
      </w:r>
      <w:r w:rsidR="00F35C38" w:rsidRPr="004758E2">
        <w:rPr>
          <w:rFonts w:ascii="Arial" w:hAnsi="Arial" w:cs="Arial"/>
        </w:rPr>
        <w:t>)</w:t>
      </w:r>
      <w:r w:rsidR="00D442AF" w:rsidRPr="004758E2">
        <w:rPr>
          <w:rFonts w:ascii="Arial" w:hAnsi="Arial" w:cs="Arial"/>
        </w:rPr>
        <w:t xml:space="preserve"> while the</w:t>
      </w:r>
      <w:r w:rsidR="00324454" w:rsidRPr="004758E2">
        <w:rPr>
          <w:rFonts w:ascii="Arial" w:hAnsi="Arial" w:cs="Arial"/>
        </w:rPr>
        <w:t xml:space="preserve"> least </w:t>
      </w:r>
      <w:r w:rsidR="00F35C38" w:rsidRPr="004758E2">
        <w:rPr>
          <w:rFonts w:ascii="Arial" w:hAnsi="Arial" w:cs="Arial"/>
        </w:rPr>
        <w:t xml:space="preserve">juice </w:t>
      </w:r>
      <w:r w:rsidR="00D442AF" w:rsidRPr="004758E2">
        <w:rPr>
          <w:rFonts w:ascii="Arial" w:hAnsi="Arial" w:cs="Arial"/>
        </w:rPr>
        <w:t xml:space="preserve">pH was </w:t>
      </w:r>
      <w:r w:rsidR="00F35C38" w:rsidRPr="004758E2">
        <w:rPr>
          <w:rFonts w:ascii="Arial" w:hAnsi="Arial" w:cs="Arial"/>
        </w:rPr>
        <w:t xml:space="preserve">recorded in </w:t>
      </w:r>
      <w:r w:rsidR="00624817" w:rsidRPr="004758E2">
        <w:rPr>
          <w:rFonts w:ascii="Arial" w:hAnsi="Arial" w:cs="Arial"/>
        </w:rPr>
        <w:t xml:space="preserve">own rooted </w:t>
      </w:r>
      <w:r w:rsidR="00324454" w:rsidRPr="004758E2">
        <w:rPr>
          <w:rFonts w:ascii="Arial" w:hAnsi="Arial" w:cs="Arial"/>
        </w:rPr>
        <w:t>vines</w:t>
      </w:r>
      <w:r w:rsidR="00115B2C" w:rsidRPr="004758E2">
        <w:rPr>
          <w:rFonts w:ascii="Arial" w:hAnsi="Arial" w:cs="Arial"/>
        </w:rPr>
        <w:t xml:space="preserve"> </w:t>
      </w:r>
      <w:r w:rsidR="005D7B18" w:rsidRPr="004758E2">
        <w:rPr>
          <w:rFonts w:ascii="Arial" w:hAnsi="Arial" w:cs="Arial"/>
        </w:rPr>
        <w:t>(3.3</w:t>
      </w:r>
      <w:r w:rsidR="00115B2C" w:rsidRPr="004758E2">
        <w:rPr>
          <w:rFonts w:ascii="Arial" w:hAnsi="Arial" w:cs="Arial"/>
        </w:rPr>
        <w:t>4</w:t>
      </w:r>
      <w:r w:rsidR="005D7B18" w:rsidRPr="004758E2">
        <w:rPr>
          <w:rFonts w:ascii="Arial" w:hAnsi="Arial" w:cs="Arial"/>
        </w:rPr>
        <w:t>)</w:t>
      </w:r>
      <w:r w:rsidR="00F35C38" w:rsidRPr="004758E2">
        <w:rPr>
          <w:rFonts w:ascii="Arial" w:hAnsi="Arial" w:cs="Arial"/>
        </w:rPr>
        <w:t xml:space="preserve">. </w:t>
      </w:r>
    </w:p>
    <w:p w14:paraId="0F1923C4" w14:textId="77777777" w:rsidR="00E97535" w:rsidRPr="004758E2" w:rsidRDefault="00E97535" w:rsidP="00423D54">
      <w:pPr>
        <w:spacing w:after="0" w:line="360" w:lineRule="auto"/>
        <w:jc w:val="both"/>
        <w:rPr>
          <w:rFonts w:ascii="Arial" w:hAnsi="Arial" w:cs="Arial"/>
        </w:rPr>
      </w:pPr>
    </w:p>
    <w:p w14:paraId="16F1F307" w14:textId="77777777" w:rsidR="00E97535" w:rsidRPr="004758E2" w:rsidRDefault="00E97535" w:rsidP="00423D54">
      <w:pPr>
        <w:spacing w:after="0" w:line="360" w:lineRule="auto"/>
        <w:jc w:val="both"/>
        <w:rPr>
          <w:rFonts w:ascii="Arial" w:hAnsi="Arial" w:cs="Arial"/>
        </w:rPr>
      </w:pPr>
    </w:p>
    <w:p w14:paraId="613494CB" w14:textId="77777777" w:rsidR="00BC4BD8" w:rsidRPr="004758E2" w:rsidRDefault="00BC4BD8" w:rsidP="00423D54">
      <w:pPr>
        <w:spacing w:after="0" w:line="360" w:lineRule="auto"/>
        <w:jc w:val="both"/>
        <w:rPr>
          <w:rFonts w:ascii="Arial" w:hAnsi="Arial" w:cs="Arial"/>
        </w:rPr>
      </w:pPr>
    </w:p>
    <w:p w14:paraId="5F65407C" w14:textId="77777777" w:rsidR="00BC4BD8" w:rsidRPr="004758E2" w:rsidRDefault="00BC4BD8" w:rsidP="00423D54">
      <w:pPr>
        <w:spacing w:after="0" w:line="360" w:lineRule="auto"/>
        <w:jc w:val="both"/>
        <w:rPr>
          <w:rFonts w:ascii="Arial" w:hAnsi="Arial" w:cs="Arial"/>
        </w:rPr>
      </w:pPr>
    </w:p>
    <w:p w14:paraId="2BC82BF0" w14:textId="77777777" w:rsidR="00E350CC" w:rsidRDefault="00E350CC" w:rsidP="00423D54">
      <w:pPr>
        <w:spacing w:after="0" w:line="360" w:lineRule="auto"/>
        <w:jc w:val="both"/>
        <w:rPr>
          <w:rFonts w:ascii="Arial" w:hAnsi="Arial" w:cs="Arial"/>
        </w:rPr>
      </w:pPr>
    </w:p>
    <w:p w14:paraId="3061352E" w14:textId="77777777" w:rsidR="004758E2" w:rsidRDefault="004758E2" w:rsidP="00423D54">
      <w:pPr>
        <w:spacing w:after="0" w:line="360" w:lineRule="auto"/>
        <w:jc w:val="both"/>
        <w:rPr>
          <w:rFonts w:ascii="Arial" w:hAnsi="Arial" w:cs="Arial"/>
        </w:rPr>
      </w:pPr>
    </w:p>
    <w:p w14:paraId="0D002CE7" w14:textId="77777777" w:rsidR="004758E2" w:rsidRPr="004758E2" w:rsidRDefault="004758E2" w:rsidP="00423D54">
      <w:pPr>
        <w:spacing w:after="0" w:line="360" w:lineRule="auto"/>
        <w:jc w:val="both"/>
        <w:rPr>
          <w:rFonts w:ascii="Arial" w:hAnsi="Arial" w:cs="Arial"/>
        </w:rPr>
      </w:pPr>
    </w:p>
    <w:p w14:paraId="2DFA965B" w14:textId="77777777" w:rsidR="00E350CC" w:rsidRPr="004758E2" w:rsidRDefault="00E350CC" w:rsidP="00423D54">
      <w:pPr>
        <w:spacing w:after="0" w:line="360" w:lineRule="auto"/>
        <w:jc w:val="both"/>
        <w:rPr>
          <w:rFonts w:ascii="Arial" w:hAnsi="Arial" w:cs="Arial"/>
        </w:rPr>
      </w:pPr>
    </w:p>
    <w:p w14:paraId="602C3304" w14:textId="77777777" w:rsidR="00E97535" w:rsidRPr="004758E2" w:rsidRDefault="00E97535" w:rsidP="00E97535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lastRenderedPageBreak/>
        <w:t>Table 2: Influence of rootstock on yield parameters of Thompson Seedless.</w:t>
      </w:r>
    </w:p>
    <w:tbl>
      <w:tblPr>
        <w:tblStyle w:val="TableGrid"/>
        <w:tblW w:w="5186" w:type="pct"/>
        <w:tblLayout w:type="fixed"/>
        <w:tblLook w:val="04A0" w:firstRow="1" w:lastRow="0" w:firstColumn="1" w:lastColumn="0" w:noHBand="0" w:noVBand="1"/>
      </w:tblPr>
      <w:tblGrid>
        <w:gridCol w:w="1132"/>
        <w:gridCol w:w="995"/>
        <w:gridCol w:w="845"/>
        <w:gridCol w:w="851"/>
        <w:gridCol w:w="849"/>
        <w:gridCol w:w="993"/>
        <w:gridCol w:w="993"/>
        <w:gridCol w:w="918"/>
        <w:gridCol w:w="924"/>
        <w:gridCol w:w="851"/>
      </w:tblGrid>
      <w:tr w:rsidR="00E97535" w:rsidRPr="004758E2" w14:paraId="4968FB4B" w14:textId="77777777" w:rsidTr="00BC4BD8">
        <w:tc>
          <w:tcPr>
            <w:tcW w:w="605" w:type="pct"/>
            <w:vAlign w:val="center"/>
          </w:tcPr>
          <w:p w14:paraId="1AAE15A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Rootstock</w:t>
            </w:r>
          </w:p>
        </w:tc>
        <w:tc>
          <w:tcPr>
            <w:tcW w:w="532" w:type="pct"/>
            <w:vAlign w:val="center"/>
          </w:tcPr>
          <w:p w14:paraId="238111B7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Bunches/vine</w:t>
            </w:r>
          </w:p>
        </w:tc>
        <w:tc>
          <w:tcPr>
            <w:tcW w:w="452" w:type="pct"/>
            <w:vAlign w:val="center"/>
          </w:tcPr>
          <w:p w14:paraId="29916ADB" w14:textId="71C44CED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Avg. bunch w</w:t>
            </w:r>
            <w:r w:rsidR="007D45CB" w:rsidRPr="004758E2">
              <w:rPr>
                <w:rFonts w:ascii="Arial" w:hAnsi="Arial" w:cs="Arial"/>
              </w:rPr>
              <w:t>eight</w:t>
            </w:r>
            <w:r w:rsidRPr="004758E2">
              <w:rPr>
                <w:rFonts w:ascii="Arial" w:hAnsi="Arial" w:cs="Arial"/>
              </w:rPr>
              <w:t xml:space="preserve"> (g)</w:t>
            </w:r>
          </w:p>
        </w:tc>
        <w:tc>
          <w:tcPr>
            <w:tcW w:w="455" w:type="pct"/>
            <w:vAlign w:val="center"/>
          </w:tcPr>
          <w:p w14:paraId="4ABD111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50 berry wt. (g)</w:t>
            </w:r>
          </w:p>
        </w:tc>
        <w:tc>
          <w:tcPr>
            <w:tcW w:w="454" w:type="pct"/>
            <w:vAlign w:val="center"/>
          </w:tcPr>
          <w:p w14:paraId="1EE1E754" w14:textId="77777777" w:rsidR="00BC4BD8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Yield</w:t>
            </w:r>
          </w:p>
          <w:p w14:paraId="24E6110A" w14:textId="605E5B50" w:rsidR="00BC4BD8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 xml:space="preserve"> (kg/</w:t>
            </w:r>
          </w:p>
          <w:p w14:paraId="5244E49C" w14:textId="2BA6465C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vine)</w:t>
            </w:r>
          </w:p>
        </w:tc>
        <w:tc>
          <w:tcPr>
            <w:tcW w:w="531" w:type="pct"/>
            <w:vAlign w:val="center"/>
          </w:tcPr>
          <w:p w14:paraId="3803254A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Berry length (mm)</w:t>
            </w:r>
          </w:p>
        </w:tc>
        <w:tc>
          <w:tcPr>
            <w:tcW w:w="531" w:type="pct"/>
            <w:vAlign w:val="center"/>
          </w:tcPr>
          <w:p w14:paraId="6BBA61F2" w14:textId="6E1127A5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Berry dia</w:t>
            </w:r>
            <w:r w:rsidR="007D45CB" w:rsidRPr="004758E2">
              <w:rPr>
                <w:rFonts w:ascii="Arial" w:hAnsi="Arial" w:cs="Arial"/>
              </w:rPr>
              <w:t>meter</w:t>
            </w:r>
          </w:p>
          <w:p w14:paraId="684C677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(mm)</w:t>
            </w:r>
          </w:p>
        </w:tc>
        <w:tc>
          <w:tcPr>
            <w:tcW w:w="491" w:type="pct"/>
            <w:vAlign w:val="center"/>
          </w:tcPr>
          <w:p w14:paraId="562B19E0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TSS (°Brix)</w:t>
            </w:r>
          </w:p>
        </w:tc>
        <w:tc>
          <w:tcPr>
            <w:tcW w:w="494" w:type="pct"/>
            <w:vAlign w:val="center"/>
          </w:tcPr>
          <w:p w14:paraId="4E8C7CB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 xml:space="preserve">Acidity </w:t>
            </w:r>
          </w:p>
          <w:p w14:paraId="7E9875BA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(%)</w:t>
            </w:r>
          </w:p>
        </w:tc>
        <w:tc>
          <w:tcPr>
            <w:tcW w:w="455" w:type="pct"/>
            <w:vAlign w:val="center"/>
          </w:tcPr>
          <w:p w14:paraId="39E96232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Juice pH</w:t>
            </w:r>
          </w:p>
        </w:tc>
      </w:tr>
      <w:tr w:rsidR="00E97535" w:rsidRPr="004758E2" w14:paraId="7C8033D5" w14:textId="77777777" w:rsidTr="00BC4BD8">
        <w:tc>
          <w:tcPr>
            <w:tcW w:w="605" w:type="pct"/>
            <w:vAlign w:val="center"/>
          </w:tcPr>
          <w:p w14:paraId="5B7D51FF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110R</w:t>
            </w:r>
          </w:p>
        </w:tc>
        <w:tc>
          <w:tcPr>
            <w:tcW w:w="532" w:type="pct"/>
            <w:vAlign w:val="center"/>
          </w:tcPr>
          <w:p w14:paraId="71BF9719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30.20</w:t>
            </w:r>
          </w:p>
        </w:tc>
        <w:tc>
          <w:tcPr>
            <w:tcW w:w="452" w:type="pct"/>
            <w:vAlign w:val="center"/>
          </w:tcPr>
          <w:p w14:paraId="5E1496C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291.00</w:t>
            </w:r>
          </w:p>
        </w:tc>
        <w:tc>
          <w:tcPr>
            <w:tcW w:w="455" w:type="pct"/>
            <w:vAlign w:val="center"/>
          </w:tcPr>
          <w:p w14:paraId="56E89A4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127.50</w:t>
            </w:r>
          </w:p>
        </w:tc>
        <w:tc>
          <w:tcPr>
            <w:tcW w:w="454" w:type="pct"/>
            <w:vAlign w:val="center"/>
          </w:tcPr>
          <w:p w14:paraId="3473245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8.80</w:t>
            </w:r>
          </w:p>
        </w:tc>
        <w:tc>
          <w:tcPr>
            <w:tcW w:w="531" w:type="pct"/>
            <w:vAlign w:val="center"/>
          </w:tcPr>
          <w:p w14:paraId="40458D7F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21.78</w:t>
            </w:r>
          </w:p>
        </w:tc>
        <w:tc>
          <w:tcPr>
            <w:tcW w:w="531" w:type="pct"/>
            <w:vAlign w:val="center"/>
          </w:tcPr>
          <w:p w14:paraId="475218F4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15.40</w:t>
            </w:r>
          </w:p>
        </w:tc>
        <w:tc>
          <w:tcPr>
            <w:tcW w:w="491" w:type="pct"/>
            <w:vAlign w:val="center"/>
          </w:tcPr>
          <w:p w14:paraId="33941DFC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19.00</w:t>
            </w:r>
          </w:p>
        </w:tc>
        <w:tc>
          <w:tcPr>
            <w:tcW w:w="494" w:type="pct"/>
            <w:vAlign w:val="center"/>
          </w:tcPr>
          <w:p w14:paraId="544F221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0.55</w:t>
            </w:r>
          </w:p>
        </w:tc>
        <w:tc>
          <w:tcPr>
            <w:tcW w:w="455" w:type="pct"/>
            <w:vAlign w:val="center"/>
          </w:tcPr>
          <w:p w14:paraId="7ADC9D0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3.35</w:t>
            </w:r>
          </w:p>
        </w:tc>
      </w:tr>
      <w:tr w:rsidR="00E97535" w:rsidRPr="004758E2" w14:paraId="28938DDF" w14:textId="77777777" w:rsidTr="00BC4BD8">
        <w:tc>
          <w:tcPr>
            <w:tcW w:w="605" w:type="pct"/>
            <w:vAlign w:val="center"/>
          </w:tcPr>
          <w:p w14:paraId="5D5177F9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SO4</w:t>
            </w:r>
          </w:p>
        </w:tc>
        <w:tc>
          <w:tcPr>
            <w:tcW w:w="532" w:type="pct"/>
            <w:vAlign w:val="center"/>
          </w:tcPr>
          <w:p w14:paraId="1974869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31.80</w:t>
            </w:r>
          </w:p>
        </w:tc>
        <w:tc>
          <w:tcPr>
            <w:tcW w:w="452" w:type="pct"/>
            <w:vAlign w:val="center"/>
          </w:tcPr>
          <w:p w14:paraId="265B2CD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295.60</w:t>
            </w:r>
          </w:p>
        </w:tc>
        <w:tc>
          <w:tcPr>
            <w:tcW w:w="455" w:type="pct"/>
            <w:vAlign w:val="center"/>
          </w:tcPr>
          <w:p w14:paraId="12D4D90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121.40</w:t>
            </w:r>
          </w:p>
        </w:tc>
        <w:tc>
          <w:tcPr>
            <w:tcW w:w="454" w:type="pct"/>
            <w:vAlign w:val="center"/>
          </w:tcPr>
          <w:p w14:paraId="0A95B01E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9.42</w:t>
            </w:r>
          </w:p>
        </w:tc>
        <w:tc>
          <w:tcPr>
            <w:tcW w:w="531" w:type="pct"/>
            <w:vAlign w:val="center"/>
          </w:tcPr>
          <w:p w14:paraId="2B921D9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21.22</w:t>
            </w:r>
          </w:p>
        </w:tc>
        <w:tc>
          <w:tcPr>
            <w:tcW w:w="531" w:type="pct"/>
            <w:vAlign w:val="center"/>
          </w:tcPr>
          <w:p w14:paraId="1F8596D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15.86</w:t>
            </w:r>
          </w:p>
        </w:tc>
        <w:tc>
          <w:tcPr>
            <w:tcW w:w="491" w:type="pct"/>
            <w:vAlign w:val="center"/>
          </w:tcPr>
          <w:p w14:paraId="62F7F13F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19.30</w:t>
            </w:r>
          </w:p>
        </w:tc>
        <w:tc>
          <w:tcPr>
            <w:tcW w:w="494" w:type="pct"/>
            <w:vAlign w:val="center"/>
          </w:tcPr>
          <w:p w14:paraId="5CEEDA7F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0.53</w:t>
            </w:r>
          </w:p>
        </w:tc>
        <w:tc>
          <w:tcPr>
            <w:tcW w:w="455" w:type="pct"/>
            <w:vAlign w:val="center"/>
          </w:tcPr>
          <w:p w14:paraId="5241277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3.37</w:t>
            </w:r>
          </w:p>
        </w:tc>
      </w:tr>
      <w:tr w:rsidR="00E97535" w:rsidRPr="004758E2" w14:paraId="7C01927D" w14:textId="77777777" w:rsidTr="00BC4BD8">
        <w:tc>
          <w:tcPr>
            <w:tcW w:w="605" w:type="pct"/>
            <w:vAlign w:val="center"/>
          </w:tcPr>
          <w:p w14:paraId="3FB659BC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1103P</w:t>
            </w:r>
          </w:p>
        </w:tc>
        <w:tc>
          <w:tcPr>
            <w:tcW w:w="532" w:type="pct"/>
            <w:vAlign w:val="center"/>
          </w:tcPr>
          <w:p w14:paraId="519D6434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30.60</w:t>
            </w:r>
          </w:p>
        </w:tc>
        <w:tc>
          <w:tcPr>
            <w:tcW w:w="452" w:type="pct"/>
            <w:vAlign w:val="center"/>
          </w:tcPr>
          <w:p w14:paraId="1E19EFBE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289.40</w:t>
            </w:r>
          </w:p>
        </w:tc>
        <w:tc>
          <w:tcPr>
            <w:tcW w:w="455" w:type="pct"/>
            <w:vAlign w:val="center"/>
          </w:tcPr>
          <w:p w14:paraId="640EFF1F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124.50</w:t>
            </w:r>
          </w:p>
        </w:tc>
        <w:tc>
          <w:tcPr>
            <w:tcW w:w="454" w:type="pct"/>
            <w:vAlign w:val="center"/>
          </w:tcPr>
          <w:p w14:paraId="2E5E43D2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8.89</w:t>
            </w:r>
          </w:p>
        </w:tc>
        <w:tc>
          <w:tcPr>
            <w:tcW w:w="531" w:type="pct"/>
            <w:vAlign w:val="center"/>
          </w:tcPr>
          <w:p w14:paraId="715C96EB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21.22</w:t>
            </w:r>
          </w:p>
        </w:tc>
        <w:tc>
          <w:tcPr>
            <w:tcW w:w="531" w:type="pct"/>
            <w:vAlign w:val="center"/>
          </w:tcPr>
          <w:p w14:paraId="0816A817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16.16</w:t>
            </w:r>
          </w:p>
        </w:tc>
        <w:tc>
          <w:tcPr>
            <w:tcW w:w="491" w:type="pct"/>
            <w:vAlign w:val="center"/>
          </w:tcPr>
          <w:p w14:paraId="683B316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19.70</w:t>
            </w:r>
          </w:p>
        </w:tc>
        <w:tc>
          <w:tcPr>
            <w:tcW w:w="494" w:type="pct"/>
            <w:vAlign w:val="center"/>
          </w:tcPr>
          <w:p w14:paraId="41E40FD8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0.51</w:t>
            </w:r>
          </w:p>
        </w:tc>
        <w:tc>
          <w:tcPr>
            <w:tcW w:w="455" w:type="pct"/>
            <w:vAlign w:val="center"/>
          </w:tcPr>
          <w:p w14:paraId="6540A4D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3.37</w:t>
            </w:r>
          </w:p>
        </w:tc>
      </w:tr>
      <w:tr w:rsidR="00E97535" w:rsidRPr="004758E2" w14:paraId="1805806C" w14:textId="77777777" w:rsidTr="00BC4BD8">
        <w:tc>
          <w:tcPr>
            <w:tcW w:w="605" w:type="pct"/>
            <w:vAlign w:val="center"/>
          </w:tcPr>
          <w:p w14:paraId="635DCE4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4758E2">
              <w:rPr>
                <w:rFonts w:ascii="Arial" w:hAnsi="Arial" w:cs="Arial"/>
                <w:color w:val="000000"/>
              </w:rPr>
              <w:t>Dogridge</w:t>
            </w:r>
            <w:proofErr w:type="spellEnd"/>
          </w:p>
        </w:tc>
        <w:tc>
          <w:tcPr>
            <w:tcW w:w="532" w:type="pct"/>
            <w:vAlign w:val="center"/>
          </w:tcPr>
          <w:p w14:paraId="20C05AC8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35.00</w:t>
            </w:r>
          </w:p>
        </w:tc>
        <w:tc>
          <w:tcPr>
            <w:tcW w:w="452" w:type="pct"/>
            <w:vAlign w:val="center"/>
          </w:tcPr>
          <w:p w14:paraId="0E677956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321.10</w:t>
            </w:r>
          </w:p>
        </w:tc>
        <w:tc>
          <w:tcPr>
            <w:tcW w:w="455" w:type="pct"/>
            <w:vAlign w:val="center"/>
          </w:tcPr>
          <w:p w14:paraId="32A68114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143.80</w:t>
            </w:r>
          </w:p>
        </w:tc>
        <w:tc>
          <w:tcPr>
            <w:tcW w:w="454" w:type="pct"/>
            <w:vAlign w:val="center"/>
          </w:tcPr>
          <w:p w14:paraId="38B2B5E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11.25</w:t>
            </w:r>
          </w:p>
        </w:tc>
        <w:tc>
          <w:tcPr>
            <w:tcW w:w="531" w:type="pct"/>
            <w:vAlign w:val="center"/>
          </w:tcPr>
          <w:p w14:paraId="3AF85BDE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22.48</w:t>
            </w:r>
          </w:p>
        </w:tc>
        <w:tc>
          <w:tcPr>
            <w:tcW w:w="531" w:type="pct"/>
            <w:vAlign w:val="center"/>
          </w:tcPr>
          <w:p w14:paraId="64E93966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15.18</w:t>
            </w:r>
          </w:p>
        </w:tc>
        <w:tc>
          <w:tcPr>
            <w:tcW w:w="491" w:type="pct"/>
            <w:vAlign w:val="center"/>
          </w:tcPr>
          <w:p w14:paraId="624BF184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19.80</w:t>
            </w:r>
          </w:p>
        </w:tc>
        <w:tc>
          <w:tcPr>
            <w:tcW w:w="494" w:type="pct"/>
            <w:vAlign w:val="center"/>
          </w:tcPr>
          <w:p w14:paraId="167D51A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0.54</w:t>
            </w:r>
          </w:p>
        </w:tc>
        <w:tc>
          <w:tcPr>
            <w:tcW w:w="455" w:type="pct"/>
            <w:vAlign w:val="center"/>
          </w:tcPr>
          <w:p w14:paraId="60B19748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3.36</w:t>
            </w:r>
          </w:p>
        </w:tc>
      </w:tr>
      <w:tr w:rsidR="00E97535" w:rsidRPr="004758E2" w14:paraId="4AAC748B" w14:textId="77777777" w:rsidTr="00BC4BD8">
        <w:tc>
          <w:tcPr>
            <w:tcW w:w="605" w:type="pct"/>
            <w:vAlign w:val="center"/>
          </w:tcPr>
          <w:p w14:paraId="261C6BDA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Own root</w:t>
            </w:r>
          </w:p>
        </w:tc>
        <w:tc>
          <w:tcPr>
            <w:tcW w:w="532" w:type="pct"/>
            <w:vAlign w:val="center"/>
          </w:tcPr>
          <w:p w14:paraId="2B62620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31.00</w:t>
            </w:r>
          </w:p>
        </w:tc>
        <w:tc>
          <w:tcPr>
            <w:tcW w:w="452" w:type="pct"/>
            <w:vAlign w:val="center"/>
          </w:tcPr>
          <w:p w14:paraId="7856E26E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280.10</w:t>
            </w:r>
          </w:p>
        </w:tc>
        <w:tc>
          <w:tcPr>
            <w:tcW w:w="455" w:type="pct"/>
            <w:vAlign w:val="center"/>
          </w:tcPr>
          <w:p w14:paraId="383991E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120.60</w:t>
            </w:r>
          </w:p>
        </w:tc>
        <w:tc>
          <w:tcPr>
            <w:tcW w:w="454" w:type="pct"/>
            <w:vAlign w:val="center"/>
          </w:tcPr>
          <w:p w14:paraId="139EC274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8.71</w:t>
            </w:r>
          </w:p>
        </w:tc>
        <w:tc>
          <w:tcPr>
            <w:tcW w:w="531" w:type="pct"/>
            <w:vAlign w:val="center"/>
          </w:tcPr>
          <w:p w14:paraId="4C96A1D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21.10</w:t>
            </w:r>
          </w:p>
        </w:tc>
        <w:tc>
          <w:tcPr>
            <w:tcW w:w="531" w:type="pct"/>
            <w:vAlign w:val="center"/>
          </w:tcPr>
          <w:p w14:paraId="49CAF2A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14.84</w:t>
            </w:r>
          </w:p>
        </w:tc>
        <w:tc>
          <w:tcPr>
            <w:tcW w:w="491" w:type="pct"/>
            <w:vAlign w:val="center"/>
          </w:tcPr>
          <w:p w14:paraId="09CB795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18.50</w:t>
            </w:r>
          </w:p>
        </w:tc>
        <w:tc>
          <w:tcPr>
            <w:tcW w:w="494" w:type="pct"/>
            <w:vAlign w:val="center"/>
          </w:tcPr>
          <w:p w14:paraId="5DFB9AF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0.50</w:t>
            </w:r>
          </w:p>
        </w:tc>
        <w:tc>
          <w:tcPr>
            <w:tcW w:w="455" w:type="pct"/>
            <w:vAlign w:val="center"/>
          </w:tcPr>
          <w:p w14:paraId="18748F5C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3.34</w:t>
            </w:r>
          </w:p>
        </w:tc>
      </w:tr>
      <w:tr w:rsidR="00E97535" w:rsidRPr="004758E2" w14:paraId="556B3D1C" w14:textId="77777777" w:rsidTr="00BC4BD8">
        <w:tc>
          <w:tcPr>
            <w:tcW w:w="605" w:type="pct"/>
            <w:vAlign w:val="center"/>
          </w:tcPr>
          <w:p w14:paraId="54FFD43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S Em±</w:t>
            </w:r>
          </w:p>
        </w:tc>
        <w:tc>
          <w:tcPr>
            <w:tcW w:w="532" w:type="pct"/>
            <w:vAlign w:val="center"/>
          </w:tcPr>
          <w:p w14:paraId="757CDBAE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0.20</w:t>
            </w:r>
          </w:p>
        </w:tc>
        <w:tc>
          <w:tcPr>
            <w:tcW w:w="452" w:type="pct"/>
            <w:vAlign w:val="center"/>
          </w:tcPr>
          <w:p w14:paraId="520487AA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1.88</w:t>
            </w:r>
          </w:p>
        </w:tc>
        <w:tc>
          <w:tcPr>
            <w:tcW w:w="455" w:type="pct"/>
            <w:vAlign w:val="center"/>
          </w:tcPr>
          <w:p w14:paraId="12D55C80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0.78</w:t>
            </w:r>
          </w:p>
        </w:tc>
        <w:tc>
          <w:tcPr>
            <w:tcW w:w="454" w:type="pct"/>
            <w:vAlign w:val="center"/>
          </w:tcPr>
          <w:p w14:paraId="1E4A68E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0.11</w:t>
            </w:r>
          </w:p>
        </w:tc>
        <w:tc>
          <w:tcPr>
            <w:tcW w:w="531" w:type="pct"/>
            <w:vAlign w:val="center"/>
          </w:tcPr>
          <w:p w14:paraId="27A6331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0.57</w:t>
            </w:r>
          </w:p>
        </w:tc>
        <w:tc>
          <w:tcPr>
            <w:tcW w:w="531" w:type="pct"/>
            <w:vAlign w:val="center"/>
          </w:tcPr>
          <w:p w14:paraId="2E01D6EA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0.34</w:t>
            </w:r>
          </w:p>
        </w:tc>
        <w:tc>
          <w:tcPr>
            <w:tcW w:w="491" w:type="pct"/>
            <w:vAlign w:val="center"/>
          </w:tcPr>
          <w:p w14:paraId="179E8A47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0.88</w:t>
            </w:r>
          </w:p>
        </w:tc>
        <w:tc>
          <w:tcPr>
            <w:tcW w:w="494" w:type="pct"/>
            <w:vAlign w:val="center"/>
          </w:tcPr>
          <w:p w14:paraId="382B934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0.004</w:t>
            </w:r>
          </w:p>
        </w:tc>
        <w:tc>
          <w:tcPr>
            <w:tcW w:w="455" w:type="pct"/>
            <w:vAlign w:val="center"/>
          </w:tcPr>
          <w:p w14:paraId="7ABD90DC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0.03</w:t>
            </w:r>
          </w:p>
        </w:tc>
      </w:tr>
      <w:tr w:rsidR="00E97535" w:rsidRPr="004758E2" w14:paraId="30267E8B" w14:textId="77777777" w:rsidTr="00BC4BD8">
        <w:tc>
          <w:tcPr>
            <w:tcW w:w="605" w:type="pct"/>
            <w:vAlign w:val="center"/>
          </w:tcPr>
          <w:p w14:paraId="0E143850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CD at 5%</w:t>
            </w:r>
          </w:p>
        </w:tc>
        <w:tc>
          <w:tcPr>
            <w:tcW w:w="532" w:type="pct"/>
            <w:vAlign w:val="center"/>
          </w:tcPr>
          <w:p w14:paraId="38C10012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0.61</w:t>
            </w:r>
          </w:p>
        </w:tc>
        <w:tc>
          <w:tcPr>
            <w:tcW w:w="452" w:type="pct"/>
            <w:vAlign w:val="center"/>
          </w:tcPr>
          <w:p w14:paraId="5F2C966B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5.63</w:t>
            </w:r>
          </w:p>
        </w:tc>
        <w:tc>
          <w:tcPr>
            <w:tcW w:w="455" w:type="pct"/>
            <w:vAlign w:val="center"/>
          </w:tcPr>
          <w:p w14:paraId="4C936594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2.34</w:t>
            </w:r>
          </w:p>
        </w:tc>
        <w:tc>
          <w:tcPr>
            <w:tcW w:w="454" w:type="pct"/>
            <w:vAlign w:val="center"/>
          </w:tcPr>
          <w:p w14:paraId="4DACCF62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0.32</w:t>
            </w:r>
          </w:p>
        </w:tc>
        <w:tc>
          <w:tcPr>
            <w:tcW w:w="531" w:type="pct"/>
            <w:vAlign w:val="center"/>
          </w:tcPr>
          <w:p w14:paraId="799CBCAA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1.71</w:t>
            </w:r>
          </w:p>
        </w:tc>
        <w:tc>
          <w:tcPr>
            <w:tcW w:w="531" w:type="pct"/>
            <w:vAlign w:val="center"/>
          </w:tcPr>
          <w:p w14:paraId="0CFEAC57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1.01</w:t>
            </w:r>
          </w:p>
        </w:tc>
        <w:tc>
          <w:tcPr>
            <w:tcW w:w="491" w:type="pct"/>
            <w:vAlign w:val="center"/>
          </w:tcPr>
          <w:p w14:paraId="21262C58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2.63</w:t>
            </w:r>
          </w:p>
        </w:tc>
        <w:tc>
          <w:tcPr>
            <w:tcW w:w="494" w:type="pct"/>
            <w:vAlign w:val="center"/>
          </w:tcPr>
          <w:p w14:paraId="50800249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0.012</w:t>
            </w:r>
          </w:p>
        </w:tc>
        <w:tc>
          <w:tcPr>
            <w:tcW w:w="455" w:type="pct"/>
            <w:vAlign w:val="center"/>
          </w:tcPr>
          <w:p w14:paraId="59E48DF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0.10</w:t>
            </w:r>
          </w:p>
        </w:tc>
      </w:tr>
    </w:tbl>
    <w:p w14:paraId="26EACB38" w14:textId="77777777" w:rsidR="008B1609" w:rsidRPr="004758E2" w:rsidRDefault="008B1609" w:rsidP="00423D54">
      <w:pPr>
        <w:spacing w:after="0" w:line="360" w:lineRule="auto"/>
        <w:jc w:val="both"/>
        <w:rPr>
          <w:rFonts w:ascii="Arial" w:hAnsi="Arial" w:cs="Arial"/>
        </w:rPr>
      </w:pPr>
    </w:p>
    <w:p w14:paraId="33E6F960" w14:textId="0389751A" w:rsidR="00937175" w:rsidRPr="004758E2" w:rsidRDefault="00937175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 xml:space="preserve">Chlorophyll content </w:t>
      </w:r>
    </w:p>
    <w:p w14:paraId="62EDFBE5" w14:textId="39899308" w:rsidR="00937175" w:rsidRPr="004758E2" w:rsidRDefault="00F53E1A" w:rsidP="00D22C35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</w:pPr>
      <w:r w:rsidRPr="004758E2">
        <w:rPr>
          <w:rFonts w:ascii="Arial" w:hAnsi="Arial" w:cs="Arial"/>
        </w:rPr>
        <w:t>At 45 days after pruning, c</w:t>
      </w:r>
      <w:r w:rsidR="00553517" w:rsidRPr="004758E2">
        <w:rPr>
          <w:rFonts w:ascii="Arial" w:hAnsi="Arial" w:cs="Arial"/>
        </w:rPr>
        <w:t xml:space="preserve">hlorophyll </w:t>
      </w:r>
      <w:r w:rsidR="00A757C0" w:rsidRPr="004758E2">
        <w:rPr>
          <w:rFonts w:ascii="Arial" w:hAnsi="Arial" w:cs="Arial"/>
        </w:rPr>
        <w:t>a</w:t>
      </w:r>
      <w:r w:rsidR="00553517" w:rsidRPr="004758E2">
        <w:rPr>
          <w:rFonts w:ascii="Arial" w:hAnsi="Arial" w:cs="Arial"/>
        </w:rPr>
        <w:t xml:space="preserve"> and </w:t>
      </w:r>
      <w:r w:rsidR="00A757C0" w:rsidRPr="004758E2">
        <w:rPr>
          <w:rFonts w:ascii="Arial" w:hAnsi="Arial" w:cs="Arial"/>
        </w:rPr>
        <w:t>b</w:t>
      </w:r>
      <w:r w:rsidR="00553517" w:rsidRPr="004758E2">
        <w:rPr>
          <w:rFonts w:ascii="Arial" w:hAnsi="Arial" w:cs="Arial"/>
        </w:rPr>
        <w:t xml:space="preserve"> </w:t>
      </w:r>
      <w:r w:rsidR="00F43FA6" w:rsidRPr="004758E2">
        <w:rPr>
          <w:rFonts w:ascii="Arial" w:hAnsi="Arial" w:cs="Arial"/>
        </w:rPr>
        <w:t>were</w:t>
      </w:r>
      <w:r w:rsidR="00553517" w:rsidRPr="004758E2">
        <w:rPr>
          <w:rFonts w:ascii="Arial" w:hAnsi="Arial" w:cs="Arial"/>
        </w:rPr>
        <w:t xml:space="preserve"> high</w:t>
      </w:r>
      <w:r w:rsidRPr="004758E2">
        <w:rPr>
          <w:rFonts w:ascii="Arial" w:hAnsi="Arial" w:cs="Arial"/>
        </w:rPr>
        <w:t>er</w:t>
      </w:r>
      <w:r w:rsidR="00553517" w:rsidRPr="004758E2">
        <w:rPr>
          <w:rFonts w:ascii="Arial" w:hAnsi="Arial" w:cs="Arial"/>
        </w:rPr>
        <w:t xml:space="preserve"> in 110R </w:t>
      </w:r>
      <w:r w:rsidRPr="004758E2">
        <w:rPr>
          <w:rFonts w:ascii="Arial" w:hAnsi="Arial" w:cs="Arial"/>
          <w:color w:val="000000" w:themeColor="text1"/>
        </w:rPr>
        <w:t>(</w:t>
      </w:r>
      <w:r w:rsidR="00553517" w:rsidRPr="004758E2">
        <w:rPr>
          <w:rFonts w:ascii="Arial" w:hAnsi="Arial" w:cs="Arial"/>
          <w:color w:val="000000" w:themeColor="text1"/>
        </w:rPr>
        <w:t xml:space="preserve">25.00 </w:t>
      </w:r>
      <w:r w:rsidR="00553517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mg/ml and 7.20 mg/ml) </w:t>
      </w:r>
      <w:r w:rsidR="003A1D0B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followed by </w:t>
      </w:r>
      <w:r w:rsidR="003A1D0B" w:rsidRPr="004758E2">
        <w:rPr>
          <w:rFonts w:ascii="Arial" w:hAnsi="Arial" w:cs="Arial"/>
          <w:color w:val="000000" w:themeColor="text1"/>
        </w:rPr>
        <w:t>1103P (</w:t>
      </w:r>
      <w:r w:rsidR="003A1D0B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20.30 </w:t>
      </w:r>
      <w:r w:rsidR="003A1D0B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and </w:t>
      </w:r>
      <w:r w:rsidR="003A1D0B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6.00 </w:t>
      </w:r>
      <w:r w:rsidR="003A1D0B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mg/ml) </w:t>
      </w:r>
      <w:r w:rsidR="00115B2C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with</w:t>
      </w:r>
      <w:r w:rsidR="003A1D0B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total chlorophyll of </w:t>
      </w:r>
      <w:r w:rsidR="003A1D0B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26.30</w:t>
      </w:r>
      <w:r w:rsidR="003A1D0B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mg/ml</w:t>
      </w:r>
      <w:r w:rsidR="00A22626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(Table 3)</w:t>
      </w:r>
      <w:r w:rsidR="003A1D0B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. </w:t>
      </w:r>
      <w:r w:rsidR="00553517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After 90 days of pruning, maximum </w:t>
      </w:r>
      <w:r w:rsidR="00553517" w:rsidRPr="004758E2">
        <w:rPr>
          <w:rFonts w:ascii="Arial" w:hAnsi="Arial" w:cs="Arial"/>
          <w:color w:val="000000" w:themeColor="text1"/>
        </w:rPr>
        <w:t xml:space="preserve">chlorophyll a </w:t>
      </w:r>
      <w:r w:rsidRPr="004758E2">
        <w:rPr>
          <w:rFonts w:ascii="Arial" w:hAnsi="Arial" w:cs="Arial"/>
          <w:color w:val="000000" w:themeColor="text1"/>
        </w:rPr>
        <w:t xml:space="preserve">was </w:t>
      </w:r>
      <w:r w:rsidR="008A0AE2" w:rsidRPr="004758E2">
        <w:rPr>
          <w:rFonts w:ascii="Arial" w:hAnsi="Arial" w:cs="Arial"/>
          <w:color w:val="000000" w:themeColor="text1"/>
        </w:rPr>
        <w:t>observed</w:t>
      </w:r>
      <w:r w:rsidR="00553517" w:rsidRPr="004758E2">
        <w:rPr>
          <w:rFonts w:ascii="Arial" w:hAnsi="Arial" w:cs="Arial"/>
          <w:color w:val="000000" w:themeColor="text1"/>
        </w:rPr>
        <w:t xml:space="preserve"> </w:t>
      </w:r>
      <w:r w:rsidRPr="004758E2">
        <w:rPr>
          <w:rFonts w:ascii="Arial" w:hAnsi="Arial" w:cs="Arial"/>
          <w:color w:val="000000" w:themeColor="text1"/>
        </w:rPr>
        <w:t>in 110 R (</w:t>
      </w:r>
      <w:r w:rsidR="00553517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12.50 mg/ml) wit</w:t>
      </w:r>
      <w:r w:rsidR="0090468C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h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t</w:t>
      </w:r>
      <w:r w:rsidR="00553517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otal chlorophyll 15.50 mg/ml.</w:t>
      </w:r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</w:t>
      </w:r>
      <w:r w:rsidR="006442B8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However, c</w:t>
      </w:r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hlorophyll b 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was higher in </w:t>
      </w:r>
      <w:proofErr w:type="spellStart"/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Dogridge</w:t>
      </w:r>
      <w:proofErr w:type="spellEnd"/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grafted vines</w:t>
      </w:r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.</w:t>
      </w:r>
    </w:p>
    <w:p w14:paraId="701734F6" w14:textId="6BE57FDA" w:rsidR="00131543" w:rsidRPr="004758E2" w:rsidRDefault="003A1D0B" w:rsidP="00A22626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</w:pP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At 45 days after </w:t>
      </w:r>
      <w:r w:rsidR="00E350CC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the 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pruning, the chlorophyll a content </w:t>
      </w:r>
      <w:r w:rsidR="00E350CC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proceeded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in the order </w:t>
      </w:r>
      <w:r w:rsidR="00AA0C4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SO4 &gt; </w:t>
      </w:r>
      <w:proofErr w:type="spellStart"/>
      <w:r w:rsidR="00AA0C4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Dogridge</w:t>
      </w:r>
      <w:proofErr w:type="spellEnd"/>
      <w:r w:rsidR="00AA0C4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&gt; 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</w:t>
      </w:r>
      <w:r w:rsidR="00AA0C4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wn rooted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w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hile</w:t>
      </w:r>
      <w:r w:rsidR="00834034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chlorophyll </w:t>
      </w:r>
      <w:r w:rsidR="00131543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b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in the order of </w:t>
      </w:r>
      <w:proofErr w:type="spellStart"/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Dogridge</w:t>
      </w:r>
      <w:proofErr w:type="spellEnd"/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&gt; SO4 &gt; 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wn rooted.  Total chlorophyll recorded in the order of </w:t>
      </w:r>
      <w:proofErr w:type="spellStart"/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Dogridge</w:t>
      </w:r>
      <w:proofErr w:type="spellEnd"/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&gt; SO4 &gt; 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wn rooted</w:t>
      </w:r>
      <w:r w:rsidR="00131543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.</w:t>
      </w:r>
      <w:r w:rsidR="00540A6E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After 90 days of pruning, second highest </w:t>
      </w:r>
      <w:r w:rsidR="002214C5" w:rsidRPr="004758E2">
        <w:rPr>
          <w:rFonts w:ascii="Arial" w:hAnsi="Arial" w:cs="Arial"/>
          <w:color w:val="000000" w:themeColor="text1"/>
        </w:rPr>
        <w:t xml:space="preserve">chlorophyll a and b </w:t>
      </w:r>
      <w:r w:rsidR="00540A6E" w:rsidRPr="004758E2">
        <w:rPr>
          <w:rFonts w:ascii="Arial" w:hAnsi="Arial" w:cs="Arial"/>
          <w:color w:val="000000" w:themeColor="text1"/>
        </w:rPr>
        <w:t xml:space="preserve">was </w:t>
      </w:r>
      <w:r w:rsidR="002214C5" w:rsidRPr="004758E2">
        <w:rPr>
          <w:rFonts w:ascii="Arial" w:hAnsi="Arial" w:cs="Arial"/>
          <w:color w:val="000000" w:themeColor="text1"/>
        </w:rPr>
        <w:t xml:space="preserve">recorded in </w:t>
      </w:r>
      <w:proofErr w:type="spellStart"/>
      <w:r w:rsidR="002214C5" w:rsidRPr="004758E2">
        <w:rPr>
          <w:rFonts w:ascii="Arial" w:hAnsi="Arial" w:cs="Arial"/>
          <w:color w:val="000000" w:themeColor="text1"/>
        </w:rPr>
        <w:t>Dogridge</w:t>
      </w:r>
      <w:proofErr w:type="spellEnd"/>
      <w:r w:rsidR="002214C5" w:rsidRPr="004758E2">
        <w:rPr>
          <w:rFonts w:ascii="Arial" w:hAnsi="Arial" w:cs="Arial"/>
          <w:color w:val="000000" w:themeColor="text1"/>
        </w:rPr>
        <w:t xml:space="preserve"> </w:t>
      </w:r>
      <w:r w:rsidR="00540A6E" w:rsidRPr="004758E2">
        <w:rPr>
          <w:rFonts w:ascii="Arial" w:hAnsi="Arial" w:cs="Arial"/>
          <w:color w:val="000000" w:themeColor="text1"/>
        </w:rPr>
        <w:t>(</w:t>
      </w:r>
      <w:r w:rsidR="00131543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10.20 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mg/ml and </w:t>
      </w:r>
      <w:r w:rsidR="00131543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4.30 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mg/ml</w:t>
      </w:r>
      <w:r w:rsidR="00115B2C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)</w:t>
      </w:r>
      <w:r w:rsidR="00540A6E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and t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otal chlorophyll </w:t>
      </w:r>
      <w:r w:rsidR="00540A6E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of </w:t>
      </w:r>
      <w:r w:rsidR="002214C5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14.50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mg/ml. </w:t>
      </w:r>
      <w:r w:rsidR="00540A6E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At 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90 days after pruning, chlorophyll </w:t>
      </w:r>
      <w:proofErr w:type="gramStart"/>
      <w:r w:rsidR="00131543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a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</w:t>
      </w:r>
      <w:r w:rsidR="00E350CC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proceeds</w:t>
      </w:r>
      <w:proofErr w:type="gramEnd"/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in the order of 1103P &gt; 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wn rooted &gt; SO4</w:t>
      </w:r>
      <w:r w:rsidR="00540A6E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while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chlorophyll </w:t>
      </w:r>
      <w:r w:rsidR="00131543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b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</w:t>
      </w:r>
      <w:r w:rsidR="00540A6E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was 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in the order of </w:t>
      </w:r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1103P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&gt; SO4 &gt;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o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wn rooted.  Total chlorophyll recorded in the order of </w:t>
      </w:r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1103P &gt; 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</w:t>
      </w:r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wn rooted &gt; SO4.</w:t>
      </w:r>
    </w:p>
    <w:p w14:paraId="2CAF2708" w14:textId="529DB9B1" w:rsidR="00DE7729" w:rsidRPr="004758E2" w:rsidRDefault="000519D0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4758E2">
        <w:rPr>
          <w:rFonts w:ascii="Arial" w:hAnsi="Arial" w:cs="Arial"/>
          <w:color w:val="000000" w:themeColor="text1"/>
        </w:rPr>
        <w:t>Somkuwar</w:t>
      </w:r>
      <w:proofErr w:type="spellEnd"/>
      <w:r w:rsidRPr="004758E2">
        <w:rPr>
          <w:rFonts w:ascii="Arial" w:hAnsi="Arial" w:cs="Arial"/>
          <w:color w:val="000000" w:themeColor="text1"/>
        </w:rPr>
        <w:t xml:space="preserve"> </w:t>
      </w:r>
      <w:r w:rsidRPr="004758E2">
        <w:rPr>
          <w:rFonts w:ascii="Arial" w:hAnsi="Arial" w:cs="Arial"/>
          <w:i/>
          <w:iCs/>
          <w:color w:val="000000" w:themeColor="text1"/>
        </w:rPr>
        <w:t xml:space="preserve">et al., </w:t>
      </w:r>
      <w:r w:rsidR="00C16FA0" w:rsidRPr="004758E2">
        <w:rPr>
          <w:rFonts w:ascii="Arial" w:hAnsi="Arial" w:cs="Arial"/>
          <w:color w:val="000000" w:themeColor="text1"/>
        </w:rPr>
        <w:t>(</w:t>
      </w:r>
      <w:r w:rsidRPr="004758E2">
        <w:rPr>
          <w:rFonts w:ascii="Arial" w:hAnsi="Arial" w:cs="Arial"/>
          <w:color w:val="000000" w:themeColor="text1"/>
        </w:rPr>
        <w:t xml:space="preserve">2011) reported </w:t>
      </w:r>
      <w:r w:rsidR="003A0892" w:rsidRPr="004758E2">
        <w:rPr>
          <w:rFonts w:ascii="Arial" w:hAnsi="Arial" w:cs="Arial"/>
          <w:color w:val="000000" w:themeColor="text1"/>
        </w:rPr>
        <w:t xml:space="preserve">Fantasy Seedless grafted on Freedom rootstock has </w:t>
      </w:r>
      <w:r w:rsidRPr="004758E2">
        <w:rPr>
          <w:rFonts w:ascii="Arial" w:hAnsi="Arial" w:cs="Arial"/>
          <w:color w:val="000000" w:themeColor="text1"/>
        </w:rPr>
        <w:t>highe</w:t>
      </w:r>
      <w:r w:rsidR="003A0892" w:rsidRPr="004758E2">
        <w:rPr>
          <w:rFonts w:ascii="Arial" w:hAnsi="Arial" w:cs="Arial"/>
          <w:color w:val="000000" w:themeColor="text1"/>
        </w:rPr>
        <w:t>st</w:t>
      </w:r>
      <w:r w:rsidRPr="004758E2">
        <w:rPr>
          <w:rFonts w:ascii="Arial" w:hAnsi="Arial" w:cs="Arial"/>
          <w:color w:val="000000" w:themeColor="text1"/>
        </w:rPr>
        <w:t xml:space="preserve"> concentration of c</w:t>
      </w:r>
      <w:r w:rsidR="000B5B34" w:rsidRPr="004758E2">
        <w:rPr>
          <w:rFonts w:ascii="Arial" w:hAnsi="Arial" w:cs="Arial"/>
          <w:color w:val="000000" w:themeColor="text1"/>
        </w:rPr>
        <w:t>hlorophyll content</w:t>
      </w:r>
      <w:r w:rsidR="003A0892" w:rsidRPr="004758E2">
        <w:rPr>
          <w:rFonts w:ascii="Arial" w:hAnsi="Arial" w:cs="Arial"/>
          <w:color w:val="000000" w:themeColor="text1"/>
        </w:rPr>
        <w:t>,</w:t>
      </w:r>
      <w:r w:rsidRPr="004758E2">
        <w:rPr>
          <w:rFonts w:ascii="Arial" w:hAnsi="Arial" w:cs="Arial"/>
          <w:color w:val="000000" w:themeColor="text1"/>
        </w:rPr>
        <w:t xml:space="preserve"> while lowest on SO4 grafted vines. </w:t>
      </w:r>
      <w:r w:rsidR="000B5B34" w:rsidRPr="004758E2">
        <w:rPr>
          <w:rFonts w:ascii="Arial" w:hAnsi="Arial" w:cs="Arial"/>
          <w:color w:val="000000" w:themeColor="text1"/>
        </w:rPr>
        <w:t xml:space="preserve">Rafaat and El-Gendy (2013) </w:t>
      </w:r>
      <w:r w:rsidRPr="004758E2">
        <w:rPr>
          <w:rFonts w:ascii="Arial" w:hAnsi="Arial" w:cs="Arial"/>
          <w:color w:val="000000" w:themeColor="text1"/>
        </w:rPr>
        <w:t xml:space="preserve">also reported higher concentration of </w:t>
      </w:r>
      <w:r w:rsidR="000B5B34" w:rsidRPr="004758E2">
        <w:rPr>
          <w:rFonts w:ascii="Arial" w:hAnsi="Arial" w:cs="Arial"/>
          <w:color w:val="000000" w:themeColor="text1"/>
        </w:rPr>
        <w:t>leaf chlorophyll co</w:t>
      </w:r>
      <w:r w:rsidR="000B5B34" w:rsidRPr="004758E2">
        <w:rPr>
          <w:rFonts w:ascii="Arial" w:hAnsi="Arial" w:cs="Arial"/>
        </w:rPr>
        <w:t>n</w:t>
      </w:r>
      <w:r w:rsidR="000B5B34" w:rsidRPr="004758E2">
        <w:rPr>
          <w:rFonts w:ascii="Arial" w:hAnsi="Arial" w:cs="Arial"/>
          <w:color w:val="000000" w:themeColor="text1"/>
        </w:rPr>
        <w:t>tent in Salt Creek and Freedom than their own rooted vines in Flame seedless</w:t>
      </w:r>
      <w:r w:rsidRPr="004758E2">
        <w:rPr>
          <w:rFonts w:ascii="Arial" w:hAnsi="Arial" w:cs="Arial"/>
          <w:color w:val="000000" w:themeColor="text1"/>
        </w:rPr>
        <w:t xml:space="preserve">. </w:t>
      </w:r>
      <w:r w:rsidR="000B5B34" w:rsidRPr="004758E2">
        <w:rPr>
          <w:rFonts w:ascii="Arial" w:hAnsi="Arial" w:cs="Arial"/>
          <w:color w:val="000000" w:themeColor="text1"/>
        </w:rPr>
        <w:t xml:space="preserve"> </w:t>
      </w:r>
    </w:p>
    <w:p w14:paraId="478E0ECB" w14:textId="77777777" w:rsidR="00A22626" w:rsidRPr="004758E2" w:rsidRDefault="00A22626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16836FBB" w14:textId="77777777" w:rsidR="00A22626" w:rsidRPr="004758E2" w:rsidRDefault="00A22626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9877E44" w14:textId="77777777" w:rsidR="00A22626" w:rsidRPr="004758E2" w:rsidRDefault="00A22626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09E50086" w14:textId="77777777" w:rsidR="00A22626" w:rsidRPr="004758E2" w:rsidRDefault="00A22626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5FDF0B41" w14:textId="77777777" w:rsidR="00A22626" w:rsidRPr="004758E2" w:rsidRDefault="00A22626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0324C8E5" w14:textId="1CAA19BA" w:rsidR="00A22626" w:rsidRPr="004758E2" w:rsidRDefault="00A22626" w:rsidP="00A22626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</w:pP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Table 3: </w:t>
      </w:r>
      <w:r w:rsidR="00D9746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R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ootstock</w:t>
      </w:r>
      <w:r w:rsidR="00D9746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’s influence in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the chlorophyll content of the Thompson Seedless</w:t>
      </w:r>
    </w:p>
    <w:tbl>
      <w:tblPr>
        <w:tblStyle w:val="TableGrid"/>
        <w:tblW w:w="0" w:type="auto"/>
        <w:tblInd w:w="750" w:type="dxa"/>
        <w:tblLook w:val="04A0" w:firstRow="1" w:lastRow="0" w:firstColumn="1" w:lastColumn="0" w:noHBand="0" w:noVBand="1"/>
      </w:tblPr>
      <w:tblGrid>
        <w:gridCol w:w="1305"/>
        <w:gridCol w:w="1028"/>
        <w:gridCol w:w="1134"/>
        <w:gridCol w:w="1134"/>
        <w:gridCol w:w="992"/>
        <w:gridCol w:w="993"/>
        <w:gridCol w:w="1079"/>
      </w:tblGrid>
      <w:tr w:rsidR="00A22626" w:rsidRPr="004758E2" w14:paraId="5E64844E" w14:textId="77777777" w:rsidTr="00D97462">
        <w:tc>
          <w:tcPr>
            <w:tcW w:w="1194" w:type="dxa"/>
          </w:tcPr>
          <w:p w14:paraId="353B9E48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96" w:type="dxa"/>
            <w:gridSpan w:val="3"/>
          </w:tcPr>
          <w:p w14:paraId="4B3406A0" w14:textId="77777777" w:rsidR="00A22626" w:rsidRPr="004758E2" w:rsidRDefault="00A22626" w:rsidP="0047293E">
            <w:pPr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45 days after fruit pruning</w:t>
            </w:r>
          </w:p>
        </w:tc>
        <w:tc>
          <w:tcPr>
            <w:tcW w:w="3064" w:type="dxa"/>
            <w:gridSpan w:val="3"/>
          </w:tcPr>
          <w:p w14:paraId="25EF0A22" w14:textId="77777777" w:rsidR="00A22626" w:rsidRPr="004758E2" w:rsidRDefault="00A22626" w:rsidP="0047293E">
            <w:pPr>
              <w:tabs>
                <w:tab w:val="left" w:pos="104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90 days after fruit pruning</w:t>
            </w:r>
          </w:p>
        </w:tc>
      </w:tr>
      <w:tr w:rsidR="00A22626" w:rsidRPr="004758E2" w14:paraId="72BC524D" w14:textId="77777777" w:rsidTr="00D97462">
        <w:tc>
          <w:tcPr>
            <w:tcW w:w="1194" w:type="dxa"/>
            <w:vAlign w:val="center"/>
          </w:tcPr>
          <w:p w14:paraId="513488E4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Rootstocks</w:t>
            </w:r>
          </w:p>
        </w:tc>
        <w:tc>
          <w:tcPr>
            <w:tcW w:w="1028" w:type="dxa"/>
            <w:vAlign w:val="center"/>
          </w:tcPr>
          <w:p w14:paraId="67746386" w14:textId="4AEA6EA5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 xml:space="preserve">Chl. </w:t>
            </w:r>
            <w:r w:rsidR="007D45CB" w:rsidRPr="004758E2">
              <w:rPr>
                <w:rFonts w:ascii="Arial" w:hAnsi="Arial" w:cs="Arial"/>
              </w:rPr>
              <w:t>a (</w:t>
            </w:r>
            <w:r w:rsidRPr="004758E2">
              <w:rPr>
                <w:rFonts w:ascii="Arial" w:hAnsi="Arial" w:cs="Arial"/>
              </w:rPr>
              <w:t>mg/</w:t>
            </w:r>
            <w:r w:rsidR="00324454" w:rsidRPr="004758E2">
              <w:rPr>
                <w:rFonts w:ascii="Arial" w:hAnsi="Arial" w:cs="Arial"/>
              </w:rPr>
              <w:t xml:space="preserve"> </w:t>
            </w:r>
            <w:r w:rsidRPr="004758E2">
              <w:rPr>
                <w:rFonts w:ascii="Arial" w:hAnsi="Arial" w:cs="Arial"/>
              </w:rPr>
              <w:t>ml)</w:t>
            </w:r>
          </w:p>
        </w:tc>
        <w:tc>
          <w:tcPr>
            <w:tcW w:w="1134" w:type="dxa"/>
            <w:vAlign w:val="center"/>
          </w:tcPr>
          <w:p w14:paraId="771AFD91" w14:textId="1EA38FC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 xml:space="preserve">Chl. </w:t>
            </w:r>
            <w:r w:rsidR="007D45CB" w:rsidRPr="004758E2">
              <w:rPr>
                <w:rFonts w:ascii="Arial" w:hAnsi="Arial" w:cs="Arial"/>
              </w:rPr>
              <w:t>b</w:t>
            </w:r>
            <w:r w:rsidRPr="004758E2">
              <w:rPr>
                <w:rFonts w:ascii="Arial" w:hAnsi="Arial" w:cs="Arial"/>
              </w:rPr>
              <w:t xml:space="preserve"> (mg/</w:t>
            </w:r>
            <w:r w:rsidR="00324454" w:rsidRPr="004758E2">
              <w:rPr>
                <w:rFonts w:ascii="Arial" w:hAnsi="Arial" w:cs="Arial"/>
              </w:rPr>
              <w:t xml:space="preserve"> </w:t>
            </w:r>
            <w:r w:rsidRPr="004758E2">
              <w:rPr>
                <w:rFonts w:ascii="Arial" w:hAnsi="Arial" w:cs="Arial"/>
              </w:rPr>
              <w:t>ml)</w:t>
            </w:r>
          </w:p>
        </w:tc>
        <w:tc>
          <w:tcPr>
            <w:tcW w:w="1134" w:type="dxa"/>
            <w:vAlign w:val="center"/>
          </w:tcPr>
          <w:p w14:paraId="617EA779" w14:textId="20788ED2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Total chl. (mg/ml)</w:t>
            </w:r>
          </w:p>
        </w:tc>
        <w:tc>
          <w:tcPr>
            <w:tcW w:w="992" w:type="dxa"/>
            <w:vAlign w:val="center"/>
          </w:tcPr>
          <w:p w14:paraId="52EBBA47" w14:textId="15E33A6F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Chl.</w:t>
            </w:r>
            <w:r w:rsidR="007D45CB" w:rsidRPr="004758E2">
              <w:rPr>
                <w:rFonts w:ascii="Arial" w:hAnsi="Arial" w:cs="Arial"/>
              </w:rPr>
              <w:t xml:space="preserve"> a</w:t>
            </w:r>
            <w:r w:rsidRPr="004758E2">
              <w:rPr>
                <w:rFonts w:ascii="Arial" w:hAnsi="Arial" w:cs="Arial"/>
              </w:rPr>
              <w:t xml:space="preserve"> (mg/</w:t>
            </w:r>
            <w:r w:rsidR="00D97462" w:rsidRPr="004758E2">
              <w:rPr>
                <w:rFonts w:ascii="Arial" w:hAnsi="Arial" w:cs="Arial"/>
              </w:rPr>
              <w:t xml:space="preserve"> </w:t>
            </w:r>
            <w:r w:rsidRPr="004758E2">
              <w:rPr>
                <w:rFonts w:ascii="Arial" w:hAnsi="Arial" w:cs="Arial"/>
              </w:rPr>
              <w:t>ml)</w:t>
            </w:r>
          </w:p>
        </w:tc>
        <w:tc>
          <w:tcPr>
            <w:tcW w:w="993" w:type="dxa"/>
            <w:vAlign w:val="center"/>
          </w:tcPr>
          <w:p w14:paraId="38561028" w14:textId="2615F219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 xml:space="preserve">Chl. </w:t>
            </w:r>
            <w:r w:rsidR="007D45CB" w:rsidRPr="004758E2">
              <w:rPr>
                <w:rFonts w:ascii="Arial" w:hAnsi="Arial" w:cs="Arial"/>
              </w:rPr>
              <w:t>b</w:t>
            </w:r>
            <w:r w:rsidRPr="004758E2">
              <w:rPr>
                <w:rFonts w:ascii="Arial" w:hAnsi="Arial" w:cs="Arial"/>
              </w:rPr>
              <w:t xml:space="preserve"> (mg/</w:t>
            </w:r>
            <w:r w:rsidR="00D97462" w:rsidRPr="004758E2">
              <w:rPr>
                <w:rFonts w:ascii="Arial" w:hAnsi="Arial" w:cs="Arial"/>
              </w:rPr>
              <w:t xml:space="preserve"> </w:t>
            </w:r>
            <w:r w:rsidRPr="004758E2">
              <w:rPr>
                <w:rFonts w:ascii="Arial" w:hAnsi="Arial" w:cs="Arial"/>
              </w:rPr>
              <w:t>ml)</w:t>
            </w:r>
          </w:p>
        </w:tc>
        <w:tc>
          <w:tcPr>
            <w:tcW w:w="1079" w:type="dxa"/>
            <w:vAlign w:val="center"/>
          </w:tcPr>
          <w:p w14:paraId="58B6AA9E" w14:textId="3417E99E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Total chl. (mg/ml)</w:t>
            </w:r>
          </w:p>
        </w:tc>
      </w:tr>
      <w:tr w:rsidR="00A22626" w:rsidRPr="004758E2" w14:paraId="4FBEF9AE" w14:textId="77777777" w:rsidTr="00D97462">
        <w:tc>
          <w:tcPr>
            <w:tcW w:w="1194" w:type="dxa"/>
            <w:vAlign w:val="center"/>
          </w:tcPr>
          <w:p w14:paraId="3DAE4B2F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110 R</w:t>
            </w:r>
          </w:p>
        </w:tc>
        <w:tc>
          <w:tcPr>
            <w:tcW w:w="1028" w:type="dxa"/>
            <w:vAlign w:val="center"/>
          </w:tcPr>
          <w:p w14:paraId="6287239D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25.00</w:t>
            </w:r>
          </w:p>
        </w:tc>
        <w:tc>
          <w:tcPr>
            <w:tcW w:w="1134" w:type="dxa"/>
            <w:vAlign w:val="center"/>
          </w:tcPr>
          <w:p w14:paraId="756E1A32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7.20</w:t>
            </w:r>
          </w:p>
        </w:tc>
        <w:tc>
          <w:tcPr>
            <w:tcW w:w="1134" w:type="dxa"/>
            <w:vAlign w:val="center"/>
          </w:tcPr>
          <w:p w14:paraId="1BEFDA0A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32.20</w:t>
            </w:r>
          </w:p>
        </w:tc>
        <w:tc>
          <w:tcPr>
            <w:tcW w:w="992" w:type="dxa"/>
            <w:vAlign w:val="center"/>
          </w:tcPr>
          <w:p w14:paraId="5B8C7E6F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12.50</w:t>
            </w:r>
          </w:p>
        </w:tc>
        <w:tc>
          <w:tcPr>
            <w:tcW w:w="993" w:type="dxa"/>
            <w:vAlign w:val="center"/>
          </w:tcPr>
          <w:p w14:paraId="37DB4922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3.00</w:t>
            </w:r>
          </w:p>
        </w:tc>
        <w:tc>
          <w:tcPr>
            <w:tcW w:w="1079" w:type="dxa"/>
            <w:vAlign w:val="center"/>
          </w:tcPr>
          <w:p w14:paraId="72916AE6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15.50</w:t>
            </w:r>
          </w:p>
        </w:tc>
      </w:tr>
      <w:tr w:rsidR="00A22626" w:rsidRPr="004758E2" w14:paraId="18E2814C" w14:textId="77777777" w:rsidTr="00D97462">
        <w:tc>
          <w:tcPr>
            <w:tcW w:w="1194" w:type="dxa"/>
            <w:vAlign w:val="center"/>
          </w:tcPr>
          <w:p w14:paraId="6C7D796D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SO4</w:t>
            </w:r>
          </w:p>
        </w:tc>
        <w:tc>
          <w:tcPr>
            <w:tcW w:w="1028" w:type="dxa"/>
            <w:vAlign w:val="center"/>
          </w:tcPr>
          <w:p w14:paraId="24A8360C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19.50</w:t>
            </w:r>
          </w:p>
        </w:tc>
        <w:tc>
          <w:tcPr>
            <w:tcW w:w="1134" w:type="dxa"/>
            <w:vAlign w:val="center"/>
          </w:tcPr>
          <w:p w14:paraId="642E301E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5.35</w:t>
            </w:r>
          </w:p>
        </w:tc>
        <w:tc>
          <w:tcPr>
            <w:tcW w:w="1134" w:type="dxa"/>
            <w:vAlign w:val="center"/>
          </w:tcPr>
          <w:p w14:paraId="5AF8CCDB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24.65</w:t>
            </w:r>
          </w:p>
        </w:tc>
        <w:tc>
          <w:tcPr>
            <w:tcW w:w="992" w:type="dxa"/>
            <w:vAlign w:val="center"/>
          </w:tcPr>
          <w:p w14:paraId="15D7E539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6.25</w:t>
            </w:r>
          </w:p>
        </w:tc>
        <w:tc>
          <w:tcPr>
            <w:tcW w:w="993" w:type="dxa"/>
            <w:vAlign w:val="center"/>
          </w:tcPr>
          <w:p w14:paraId="16817242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2.10</w:t>
            </w:r>
          </w:p>
        </w:tc>
        <w:tc>
          <w:tcPr>
            <w:tcW w:w="1079" w:type="dxa"/>
            <w:vAlign w:val="center"/>
          </w:tcPr>
          <w:p w14:paraId="7F090A71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8.35</w:t>
            </w:r>
          </w:p>
        </w:tc>
      </w:tr>
      <w:tr w:rsidR="00A22626" w:rsidRPr="004758E2" w14:paraId="5CCA871A" w14:textId="77777777" w:rsidTr="00D97462">
        <w:tc>
          <w:tcPr>
            <w:tcW w:w="1194" w:type="dxa"/>
            <w:vAlign w:val="center"/>
          </w:tcPr>
          <w:p w14:paraId="4486F7FB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1103P</w:t>
            </w:r>
          </w:p>
        </w:tc>
        <w:tc>
          <w:tcPr>
            <w:tcW w:w="1028" w:type="dxa"/>
            <w:vAlign w:val="center"/>
          </w:tcPr>
          <w:p w14:paraId="08E43AF1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20.30</w:t>
            </w:r>
          </w:p>
        </w:tc>
        <w:tc>
          <w:tcPr>
            <w:tcW w:w="1134" w:type="dxa"/>
            <w:vAlign w:val="center"/>
          </w:tcPr>
          <w:p w14:paraId="36B5F276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6.00</w:t>
            </w:r>
          </w:p>
        </w:tc>
        <w:tc>
          <w:tcPr>
            <w:tcW w:w="1134" w:type="dxa"/>
            <w:vAlign w:val="center"/>
          </w:tcPr>
          <w:p w14:paraId="7D237A92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26.30</w:t>
            </w:r>
          </w:p>
        </w:tc>
        <w:tc>
          <w:tcPr>
            <w:tcW w:w="992" w:type="dxa"/>
            <w:vAlign w:val="center"/>
          </w:tcPr>
          <w:p w14:paraId="55222DD8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9.15</w:t>
            </w:r>
          </w:p>
        </w:tc>
        <w:tc>
          <w:tcPr>
            <w:tcW w:w="993" w:type="dxa"/>
            <w:vAlign w:val="center"/>
          </w:tcPr>
          <w:p w14:paraId="1B45AC96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2.40</w:t>
            </w:r>
          </w:p>
        </w:tc>
        <w:tc>
          <w:tcPr>
            <w:tcW w:w="1079" w:type="dxa"/>
            <w:vAlign w:val="center"/>
          </w:tcPr>
          <w:p w14:paraId="5AFAA64C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11.55</w:t>
            </w:r>
          </w:p>
        </w:tc>
      </w:tr>
      <w:tr w:rsidR="00A22626" w:rsidRPr="004758E2" w14:paraId="1550BFAE" w14:textId="77777777" w:rsidTr="00D97462">
        <w:tc>
          <w:tcPr>
            <w:tcW w:w="1194" w:type="dxa"/>
            <w:vAlign w:val="center"/>
          </w:tcPr>
          <w:p w14:paraId="60ADD3F3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758E2">
              <w:rPr>
                <w:rFonts w:ascii="Arial" w:hAnsi="Arial" w:cs="Arial"/>
                <w:color w:val="000000"/>
              </w:rPr>
              <w:t>Dogridge</w:t>
            </w:r>
            <w:proofErr w:type="spellEnd"/>
          </w:p>
        </w:tc>
        <w:tc>
          <w:tcPr>
            <w:tcW w:w="1028" w:type="dxa"/>
            <w:vAlign w:val="center"/>
          </w:tcPr>
          <w:p w14:paraId="07A8F383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19.00</w:t>
            </w:r>
          </w:p>
        </w:tc>
        <w:tc>
          <w:tcPr>
            <w:tcW w:w="1134" w:type="dxa"/>
            <w:vAlign w:val="center"/>
          </w:tcPr>
          <w:p w14:paraId="7792A115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5.70</w:t>
            </w:r>
          </w:p>
        </w:tc>
        <w:tc>
          <w:tcPr>
            <w:tcW w:w="1134" w:type="dxa"/>
            <w:vAlign w:val="center"/>
          </w:tcPr>
          <w:p w14:paraId="4F3AA12F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24.70</w:t>
            </w:r>
          </w:p>
        </w:tc>
        <w:tc>
          <w:tcPr>
            <w:tcW w:w="992" w:type="dxa"/>
            <w:vAlign w:val="center"/>
          </w:tcPr>
          <w:p w14:paraId="174659F9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10.20</w:t>
            </w:r>
          </w:p>
        </w:tc>
        <w:tc>
          <w:tcPr>
            <w:tcW w:w="993" w:type="dxa"/>
            <w:vAlign w:val="center"/>
          </w:tcPr>
          <w:p w14:paraId="00F66D64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4.30</w:t>
            </w:r>
          </w:p>
        </w:tc>
        <w:tc>
          <w:tcPr>
            <w:tcW w:w="1079" w:type="dxa"/>
            <w:vAlign w:val="center"/>
          </w:tcPr>
          <w:p w14:paraId="08CF5732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14.50</w:t>
            </w:r>
          </w:p>
        </w:tc>
      </w:tr>
      <w:tr w:rsidR="00A22626" w:rsidRPr="004758E2" w14:paraId="2A75A92C" w14:textId="77777777" w:rsidTr="00D97462">
        <w:tc>
          <w:tcPr>
            <w:tcW w:w="1194" w:type="dxa"/>
            <w:vAlign w:val="center"/>
          </w:tcPr>
          <w:p w14:paraId="55D64320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Own root</w:t>
            </w:r>
          </w:p>
        </w:tc>
        <w:tc>
          <w:tcPr>
            <w:tcW w:w="1028" w:type="dxa"/>
            <w:vAlign w:val="center"/>
          </w:tcPr>
          <w:p w14:paraId="17D9FAB5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18.60</w:t>
            </w:r>
          </w:p>
        </w:tc>
        <w:tc>
          <w:tcPr>
            <w:tcW w:w="1134" w:type="dxa"/>
            <w:vAlign w:val="center"/>
          </w:tcPr>
          <w:p w14:paraId="2073A5E8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5.00</w:t>
            </w:r>
          </w:p>
        </w:tc>
        <w:tc>
          <w:tcPr>
            <w:tcW w:w="1134" w:type="dxa"/>
            <w:vAlign w:val="center"/>
          </w:tcPr>
          <w:p w14:paraId="0FB078F2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23.60</w:t>
            </w:r>
          </w:p>
        </w:tc>
        <w:tc>
          <w:tcPr>
            <w:tcW w:w="992" w:type="dxa"/>
            <w:vAlign w:val="center"/>
          </w:tcPr>
          <w:p w14:paraId="001C9038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9.00</w:t>
            </w:r>
          </w:p>
        </w:tc>
        <w:tc>
          <w:tcPr>
            <w:tcW w:w="993" w:type="dxa"/>
            <w:vAlign w:val="center"/>
          </w:tcPr>
          <w:p w14:paraId="62D55F93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2.00</w:t>
            </w:r>
          </w:p>
        </w:tc>
        <w:tc>
          <w:tcPr>
            <w:tcW w:w="1079" w:type="dxa"/>
            <w:vAlign w:val="center"/>
          </w:tcPr>
          <w:p w14:paraId="2EC08331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11.00</w:t>
            </w:r>
          </w:p>
        </w:tc>
      </w:tr>
      <w:tr w:rsidR="00A22626" w:rsidRPr="004758E2" w14:paraId="70699361" w14:textId="77777777" w:rsidTr="00D97462">
        <w:tc>
          <w:tcPr>
            <w:tcW w:w="1194" w:type="dxa"/>
            <w:vAlign w:val="center"/>
          </w:tcPr>
          <w:p w14:paraId="7EE7C390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758E2">
              <w:rPr>
                <w:rFonts w:ascii="Arial" w:hAnsi="Arial" w:cs="Arial"/>
                <w:color w:val="000000"/>
              </w:rPr>
              <w:t>SEm</w:t>
            </w:r>
            <w:proofErr w:type="spellEnd"/>
            <w:r w:rsidRPr="004758E2">
              <w:rPr>
                <w:rFonts w:ascii="Arial" w:hAnsi="Arial" w:cs="Arial"/>
                <w:color w:val="000000"/>
              </w:rPr>
              <w:t>±</w:t>
            </w:r>
          </w:p>
        </w:tc>
        <w:tc>
          <w:tcPr>
            <w:tcW w:w="1028" w:type="dxa"/>
            <w:vAlign w:val="center"/>
          </w:tcPr>
          <w:p w14:paraId="1C466F90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0.14</w:t>
            </w:r>
          </w:p>
        </w:tc>
        <w:tc>
          <w:tcPr>
            <w:tcW w:w="1134" w:type="dxa"/>
            <w:vAlign w:val="center"/>
          </w:tcPr>
          <w:p w14:paraId="5532B1B7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1134" w:type="dxa"/>
            <w:vAlign w:val="center"/>
          </w:tcPr>
          <w:p w14:paraId="14D8A17C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0.38</w:t>
            </w:r>
          </w:p>
        </w:tc>
        <w:tc>
          <w:tcPr>
            <w:tcW w:w="992" w:type="dxa"/>
            <w:vAlign w:val="center"/>
          </w:tcPr>
          <w:p w14:paraId="55B7CA04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993" w:type="dxa"/>
            <w:vAlign w:val="center"/>
          </w:tcPr>
          <w:p w14:paraId="06CDEF99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0.01</w:t>
            </w:r>
          </w:p>
        </w:tc>
        <w:tc>
          <w:tcPr>
            <w:tcW w:w="1079" w:type="dxa"/>
            <w:vAlign w:val="center"/>
          </w:tcPr>
          <w:p w14:paraId="256D6287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0.07</w:t>
            </w:r>
          </w:p>
        </w:tc>
      </w:tr>
      <w:tr w:rsidR="00A22626" w:rsidRPr="004758E2" w14:paraId="11CB6FA6" w14:textId="77777777" w:rsidTr="00D97462">
        <w:tc>
          <w:tcPr>
            <w:tcW w:w="1194" w:type="dxa"/>
            <w:vAlign w:val="center"/>
          </w:tcPr>
          <w:p w14:paraId="1D47F53D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CD at 5%</w:t>
            </w:r>
          </w:p>
        </w:tc>
        <w:tc>
          <w:tcPr>
            <w:tcW w:w="1028" w:type="dxa"/>
            <w:vAlign w:val="center"/>
          </w:tcPr>
          <w:p w14:paraId="6C97E885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0.41</w:t>
            </w:r>
          </w:p>
        </w:tc>
        <w:tc>
          <w:tcPr>
            <w:tcW w:w="1134" w:type="dxa"/>
            <w:vAlign w:val="center"/>
          </w:tcPr>
          <w:p w14:paraId="1AC01B79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0.12</w:t>
            </w:r>
          </w:p>
        </w:tc>
        <w:tc>
          <w:tcPr>
            <w:tcW w:w="1134" w:type="dxa"/>
            <w:vAlign w:val="center"/>
          </w:tcPr>
          <w:p w14:paraId="56EAACD3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1.14</w:t>
            </w:r>
          </w:p>
        </w:tc>
        <w:tc>
          <w:tcPr>
            <w:tcW w:w="992" w:type="dxa"/>
            <w:vAlign w:val="center"/>
          </w:tcPr>
          <w:p w14:paraId="03F4F984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0.20</w:t>
            </w:r>
          </w:p>
        </w:tc>
        <w:tc>
          <w:tcPr>
            <w:tcW w:w="993" w:type="dxa"/>
            <w:vAlign w:val="center"/>
          </w:tcPr>
          <w:p w14:paraId="6814EEC7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0.03</w:t>
            </w:r>
          </w:p>
        </w:tc>
        <w:tc>
          <w:tcPr>
            <w:tcW w:w="1079" w:type="dxa"/>
            <w:vAlign w:val="center"/>
          </w:tcPr>
          <w:p w14:paraId="0619407B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0.22</w:t>
            </w:r>
          </w:p>
        </w:tc>
      </w:tr>
    </w:tbl>
    <w:p w14:paraId="0EC3B4B3" w14:textId="77777777" w:rsidR="00A22626" w:rsidRPr="004758E2" w:rsidRDefault="00A22626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06F0CB59" w14:textId="3DD19789" w:rsidR="009E760E" w:rsidRPr="004758E2" w:rsidRDefault="00A17246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>Conclusion</w:t>
      </w:r>
      <w:r w:rsidR="004E3CB6" w:rsidRPr="004758E2">
        <w:rPr>
          <w:rFonts w:ascii="Arial" w:hAnsi="Arial" w:cs="Arial"/>
          <w:b/>
          <w:bCs/>
        </w:rPr>
        <w:t>s</w:t>
      </w:r>
      <w:r w:rsidR="005E1DD2" w:rsidRPr="004758E2">
        <w:rPr>
          <w:rFonts w:ascii="Arial" w:hAnsi="Arial" w:cs="Arial"/>
          <w:b/>
          <w:bCs/>
        </w:rPr>
        <w:t xml:space="preserve"> </w:t>
      </w:r>
    </w:p>
    <w:p w14:paraId="4EADD8C6" w14:textId="66ED6F76" w:rsidR="004E3CB6" w:rsidRPr="004758E2" w:rsidRDefault="00A17246" w:rsidP="002D1BF2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>From the above experiment,</w:t>
      </w:r>
      <w:r w:rsidR="00655FD4" w:rsidRPr="004758E2">
        <w:rPr>
          <w:rFonts w:ascii="Arial" w:hAnsi="Arial" w:cs="Arial"/>
        </w:rPr>
        <w:t xml:space="preserve"> it is </w:t>
      </w:r>
      <w:r w:rsidRPr="004758E2">
        <w:rPr>
          <w:rFonts w:ascii="Arial" w:hAnsi="Arial" w:cs="Arial"/>
        </w:rPr>
        <w:t>concluded that each rootstock has a varied response to the scion grafted.</w:t>
      </w:r>
      <w:r w:rsidR="00655FD4" w:rsidRPr="004758E2">
        <w:rPr>
          <w:rFonts w:ascii="Arial" w:hAnsi="Arial" w:cs="Arial"/>
        </w:rPr>
        <w:t xml:space="preserve"> The rootstock </w:t>
      </w:r>
      <w:proofErr w:type="spellStart"/>
      <w:r w:rsidRPr="004758E2">
        <w:rPr>
          <w:rFonts w:ascii="Arial" w:hAnsi="Arial" w:cs="Arial"/>
        </w:rPr>
        <w:t>Dogridge</w:t>
      </w:r>
      <w:proofErr w:type="spellEnd"/>
      <w:r w:rsidRPr="004758E2">
        <w:rPr>
          <w:rFonts w:ascii="Arial" w:hAnsi="Arial" w:cs="Arial"/>
        </w:rPr>
        <w:t xml:space="preserve"> has highest biomass accumulat</w:t>
      </w:r>
      <w:r w:rsidR="005E7B81" w:rsidRPr="004758E2">
        <w:rPr>
          <w:rFonts w:ascii="Arial" w:hAnsi="Arial" w:cs="Arial"/>
        </w:rPr>
        <w:t>i</w:t>
      </w:r>
      <w:r w:rsidRPr="004758E2">
        <w:rPr>
          <w:rFonts w:ascii="Arial" w:hAnsi="Arial" w:cs="Arial"/>
        </w:rPr>
        <w:t>on,</w:t>
      </w:r>
      <w:r w:rsidR="005643BD" w:rsidRPr="004758E2">
        <w:rPr>
          <w:rFonts w:ascii="Arial" w:hAnsi="Arial" w:cs="Arial"/>
        </w:rPr>
        <w:t xml:space="preserve"> </w:t>
      </w:r>
      <w:r w:rsidR="00655FD4" w:rsidRPr="004758E2">
        <w:rPr>
          <w:rFonts w:ascii="Arial" w:hAnsi="Arial" w:cs="Arial"/>
        </w:rPr>
        <w:t>s</w:t>
      </w:r>
      <w:r w:rsidRPr="004758E2">
        <w:rPr>
          <w:rFonts w:ascii="Arial" w:hAnsi="Arial" w:cs="Arial"/>
        </w:rPr>
        <w:t xml:space="preserve">hoot length, </w:t>
      </w:r>
      <w:r w:rsidR="00655FD4" w:rsidRPr="004758E2">
        <w:rPr>
          <w:rFonts w:ascii="Arial" w:hAnsi="Arial" w:cs="Arial"/>
        </w:rPr>
        <w:t>n</w:t>
      </w:r>
      <w:r w:rsidRPr="004758E2">
        <w:rPr>
          <w:rFonts w:ascii="Arial" w:hAnsi="Arial" w:cs="Arial"/>
        </w:rPr>
        <w:t>umber of canes, leaf area</w:t>
      </w:r>
      <w:r w:rsidR="00650A85" w:rsidRPr="004758E2">
        <w:rPr>
          <w:rFonts w:ascii="Arial" w:hAnsi="Arial" w:cs="Arial"/>
        </w:rPr>
        <w:t>,</w:t>
      </w:r>
      <w:r w:rsidR="0090468C" w:rsidRPr="004758E2">
        <w:rPr>
          <w:rFonts w:ascii="Arial" w:hAnsi="Arial" w:cs="Arial"/>
        </w:rPr>
        <w:t xml:space="preserve"> </w:t>
      </w:r>
      <w:r w:rsidR="00655FD4" w:rsidRPr="004758E2">
        <w:rPr>
          <w:rFonts w:ascii="Arial" w:hAnsi="Arial" w:cs="Arial"/>
        </w:rPr>
        <w:t>m</w:t>
      </w:r>
      <w:r w:rsidR="00650A85" w:rsidRPr="004758E2">
        <w:rPr>
          <w:rFonts w:ascii="Arial" w:hAnsi="Arial" w:cs="Arial"/>
        </w:rPr>
        <w:t xml:space="preserve">aximum number of bunches, </w:t>
      </w:r>
      <w:r w:rsidR="00655FD4" w:rsidRPr="004758E2">
        <w:rPr>
          <w:rFonts w:ascii="Arial" w:hAnsi="Arial" w:cs="Arial"/>
        </w:rPr>
        <w:t>a</w:t>
      </w:r>
      <w:r w:rsidR="00650A85" w:rsidRPr="004758E2">
        <w:rPr>
          <w:rFonts w:ascii="Arial" w:hAnsi="Arial" w:cs="Arial"/>
        </w:rPr>
        <w:t>verage</w:t>
      </w:r>
      <w:r w:rsidR="00655FD4" w:rsidRPr="004758E2">
        <w:rPr>
          <w:rFonts w:ascii="Arial" w:hAnsi="Arial" w:cs="Arial"/>
        </w:rPr>
        <w:t xml:space="preserve"> b</w:t>
      </w:r>
      <w:r w:rsidR="00650A85" w:rsidRPr="004758E2">
        <w:rPr>
          <w:rFonts w:ascii="Arial" w:hAnsi="Arial" w:cs="Arial"/>
        </w:rPr>
        <w:t xml:space="preserve">unch weight, highest berry </w:t>
      </w:r>
      <w:r w:rsidR="004E603A" w:rsidRPr="004758E2">
        <w:rPr>
          <w:rFonts w:ascii="Arial" w:hAnsi="Arial" w:cs="Arial"/>
        </w:rPr>
        <w:t>yield/vine</w:t>
      </w:r>
      <w:r w:rsidR="00650A85" w:rsidRPr="004758E2">
        <w:rPr>
          <w:rFonts w:ascii="Arial" w:hAnsi="Arial" w:cs="Arial"/>
        </w:rPr>
        <w:t xml:space="preserve"> and weight, with maximum TSS</w:t>
      </w:r>
      <w:r w:rsidR="009E760E" w:rsidRPr="004758E2">
        <w:rPr>
          <w:rFonts w:ascii="Arial" w:hAnsi="Arial" w:cs="Arial"/>
        </w:rPr>
        <w:t>.</w:t>
      </w:r>
      <w:r w:rsidR="00650A85" w:rsidRPr="004758E2">
        <w:rPr>
          <w:rFonts w:ascii="Arial" w:hAnsi="Arial" w:cs="Arial"/>
        </w:rPr>
        <w:t xml:space="preserve"> </w:t>
      </w:r>
      <w:r w:rsidR="00655FD4" w:rsidRPr="004758E2">
        <w:rPr>
          <w:rFonts w:ascii="Arial" w:hAnsi="Arial" w:cs="Arial"/>
        </w:rPr>
        <w:t xml:space="preserve">The rootstock </w:t>
      </w:r>
      <w:r w:rsidR="00650A85" w:rsidRPr="004758E2">
        <w:rPr>
          <w:rFonts w:ascii="Arial" w:hAnsi="Arial" w:cs="Arial"/>
        </w:rPr>
        <w:t xml:space="preserve">110R </w:t>
      </w:r>
      <w:r w:rsidR="00655FD4" w:rsidRPr="004758E2">
        <w:rPr>
          <w:rFonts w:ascii="Arial" w:hAnsi="Arial" w:cs="Arial"/>
        </w:rPr>
        <w:t>recorded m</w:t>
      </w:r>
      <w:r w:rsidR="00650A85" w:rsidRPr="004758E2">
        <w:rPr>
          <w:rFonts w:ascii="Arial" w:hAnsi="Arial" w:cs="Arial"/>
        </w:rPr>
        <w:t xml:space="preserve">aximum acidity </w:t>
      </w:r>
      <w:r w:rsidR="004E603A" w:rsidRPr="004758E2">
        <w:rPr>
          <w:rFonts w:ascii="Arial" w:hAnsi="Arial" w:cs="Arial"/>
        </w:rPr>
        <w:t xml:space="preserve">with high </w:t>
      </w:r>
      <w:r w:rsidR="00655FD4" w:rsidRPr="004758E2">
        <w:rPr>
          <w:rFonts w:ascii="Arial" w:hAnsi="Arial" w:cs="Arial"/>
        </w:rPr>
        <w:t>c</w:t>
      </w:r>
      <w:r w:rsidR="004E603A" w:rsidRPr="004758E2">
        <w:rPr>
          <w:rFonts w:ascii="Arial" w:hAnsi="Arial" w:cs="Arial"/>
        </w:rPr>
        <w:t xml:space="preserve">hlorophyll activity </w:t>
      </w:r>
      <w:r w:rsidR="00655FD4" w:rsidRPr="004758E2">
        <w:rPr>
          <w:rFonts w:ascii="Arial" w:hAnsi="Arial" w:cs="Arial"/>
        </w:rPr>
        <w:t>of a and b</w:t>
      </w:r>
      <w:r w:rsidR="004E603A" w:rsidRPr="004758E2">
        <w:rPr>
          <w:rFonts w:ascii="Arial" w:hAnsi="Arial" w:cs="Arial"/>
        </w:rPr>
        <w:t xml:space="preserve"> with total chlorophyll. </w:t>
      </w:r>
      <w:proofErr w:type="spellStart"/>
      <w:r w:rsidR="001D35DF" w:rsidRPr="004758E2">
        <w:rPr>
          <w:rFonts w:ascii="Arial" w:hAnsi="Arial" w:cs="Arial"/>
        </w:rPr>
        <w:t>Dogridge</w:t>
      </w:r>
      <w:proofErr w:type="spellEnd"/>
      <w:r w:rsidR="001D35DF" w:rsidRPr="004758E2">
        <w:rPr>
          <w:rFonts w:ascii="Arial" w:hAnsi="Arial" w:cs="Arial"/>
        </w:rPr>
        <w:t xml:space="preserve"> produce</w:t>
      </w:r>
      <w:r w:rsidR="007347B3" w:rsidRPr="004758E2">
        <w:rPr>
          <w:rFonts w:ascii="Arial" w:hAnsi="Arial" w:cs="Arial"/>
        </w:rPr>
        <w:t>d</w:t>
      </w:r>
      <w:r w:rsidR="001D35DF" w:rsidRPr="004758E2">
        <w:rPr>
          <w:rFonts w:ascii="Arial" w:hAnsi="Arial" w:cs="Arial"/>
        </w:rPr>
        <w:t xml:space="preserve"> high</w:t>
      </w:r>
      <w:r w:rsidR="007347B3" w:rsidRPr="004758E2">
        <w:rPr>
          <w:rFonts w:ascii="Arial" w:hAnsi="Arial" w:cs="Arial"/>
        </w:rPr>
        <w:t>er</w:t>
      </w:r>
      <w:r w:rsidR="001D35DF" w:rsidRPr="004758E2">
        <w:rPr>
          <w:rFonts w:ascii="Arial" w:hAnsi="Arial" w:cs="Arial"/>
        </w:rPr>
        <w:t xml:space="preserve"> </w:t>
      </w:r>
      <w:r w:rsidR="007347B3" w:rsidRPr="004758E2">
        <w:rPr>
          <w:rFonts w:ascii="Arial" w:hAnsi="Arial" w:cs="Arial"/>
        </w:rPr>
        <w:t xml:space="preserve">grape </w:t>
      </w:r>
      <w:r w:rsidR="001D35DF" w:rsidRPr="004758E2">
        <w:rPr>
          <w:rFonts w:ascii="Arial" w:hAnsi="Arial" w:cs="Arial"/>
        </w:rPr>
        <w:t xml:space="preserve">yield and biomass </w:t>
      </w:r>
      <w:r w:rsidR="007347B3" w:rsidRPr="004758E2">
        <w:rPr>
          <w:rFonts w:ascii="Arial" w:hAnsi="Arial" w:cs="Arial"/>
        </w:rPr>
        <w:t xml:space="preserve">that has resulted into high </w:t>
      </w:r>
      <w:r w:rsidR="001D35DF" w:rsidRPr="004758E2">
        <w:rPr>
          <w:rFonts w:ascii="Arial" w:hAnsi="Arial" w:cs="Arial"/>
        </w:rPr>
        <w:t>vigour.</w:t>
      </w:r>
      <w:r w:rsidR="006A2E74" w:rsidRPr="004758E2">
        <w:rPr>
          <w:rFonts w:ascii="Arial" w:hAnsi="Arial" w:cs="Arial"/>
        </w:rPr>
        <w:t xml:space="preserve"> </w:t>
      </w:r>
      <w:r w:rsidR="005E7B81" w:rsidRPr="004758E2">
        <w:rPr>
          <w:rFonts w:ascii="Arial" w:hAnsi="Arial" w:cs="Arial"/>
        </w:rPr>
        <w:t xml:space="preserve">For </w:t>
      </w:r>
      <w:r w:rsidR="005E1DD2" w:rsidRPr="004758E2">
        <w:rPr>
          <w:rFonts w:ascii="Arial" w:hAnsi="Arial" w:cs="Arial"/>
        </w:rPr>
        <w:t>better</w:t>
      </w:r>
      <w:r w:rsidR="005E7B81" w:rsidRPr="004758E2">
        <w:rPr>
          <w:rFonts w:ascii="Arial" w:hAnsi="Arial" w:cs="Arial"/>
        </w:rPr>
        <w:t xml:space="preserve"> </w:t>
      </w:r>
      <w:r w:rsidR="006A2E74" w:rsidRPr="004758E2">
        <w:rPr>
          <w:rFonts w:ascii="Arial" w:hAnsi="Arial" w:cs="Arial"/>
        </w:rPr>
        <w:t xml:space="preserve">economic </w:t>
      </w:r>
      <w:r w:rsidR="005E7B81" w:rsidRPr="004758E2">
        <w:rPr>
          <w:rFonts w:ascii="Arial" w:hAnsi="Arial" w:cs="Arial"/>
        </w:rPr>
        <w:t xml:space="preserve">yield of </w:t>
      </w:r>
      <w:r w:rsidR="005E1DD2" w:rsidRPr="004758E2">
        <w:rPr>
          <w:rFonts w:ascii="Arial" w:hAnsi="Arial" w:cs="Arial"/>
        </w:rPr>
        <w:t xml:space="preserve">quality </w:t>
      </w:r>
      <w:r w:rsidR="005E7B81" w:rsidRPr="004758E2">
        <w:rPr>
          <w:rFonts w:ascii="Arial" w:hAnsi="Arial" w:cs="Arial"/>
        </w:rPr>
        <w:t>produce</w:t>
      </w:r>
      <w:r w:rsidR="007347B3" w:rsidRPr="004758E2">
        <w:rPr>
          <w:rFonts w:ascii="Arial" w:hAnsi="Arial" w:cs="Arial"/>
        </w:rPr>
        <w:t>,</w:t>
      </w:r>
      <w:r w:rsidR="001C398E" w:rsidRPr="004758E2">
        <w:rPr>
          <w:rFonts w:ascii="Arial" w:hAnsi="Arial" w:cs="Arial"/>
        </w:rPr>
        <w:t xml:space="preserve"> </w:t>
      </w:r>
      <w:r w:rsidR="008637E6" w:rsidRPr="004758E2">
        <w:rPr>
          <w:rFonts w:ascii="Arial" w:hAnsi="Arial" w:cs="Arial"/>
        </w:rPr>
        <w:t xml:space="preserve">Thompson Seedless grafted on </w:t>
      </w:r>
      <w:proofErr w:type="spellStart"/>
      <w:r w:rsidR="005E7B81" w:rsidRPr="004758E2">
        <w:rPr>
          <w:rFonts w:ascii="Arial" w:hAnsi="Arial" w:cs="Arial"/>
        </w:rPr>
        <w:t>Dogridge</w:t>
      </w:r>
      <w:proofErr w:type="spellEnd"/>
      <w:r w:rsidR="008637E6" w:rsidRPr="004758E2">
        <w:rPr>
          <w:rFonts w:ascii="Arial" w:hAnsi="Arial" w:cs="Arial"/>
        </w:rPr>
        <w:t xml:space="preserve"> rootstock </w:t>
      </w:r>
      <w:r w:rsidR="005E7B81" w:rsidRPr="004758E2">
        <w:rPr>
          <w:rFonts w:ascii="Arial" w:hAnsi="Arial" w:cs="Arial"/>
        </w:rPr>
        <w:t xml:space="preserve">is </w:t>
      </w:r>
      <w:r w:rsidR="008637E6" w:rsidRPr="004758E2">
        <w:rPr>
          <w:rFonts w:ascii="Arial" w:hAnsi="Arial" w:cs="Arial"/>
        </w:rPr>
        <w:t>considered an ideal.</w:t>
      </w:r>
      <w:r w:rsidR="007347B3" w:rsidRPr="004758E2">
        <w:rPr>
          <w:rFonts w:ascii="Arial" w:hAnsi="Arial" w:cs="Arial"/>
        </w:rPr>
        <w:t xml:space="preserve"> </w:t>
      </w:r>
    </w:p>
    <w:p w14:paraId="19A540C4" w14:textId="77777777" w:rsidR="004758E2" w:rsidRPr="004758E2" w:rsidRDefault="004758E2" w:rsidP="004E3CB6">
      <w:pPr>
        <w:spacing w:after="0" w:line="360" w:lineRule="auto"/>
        <w:jc w:val="both"/>
        <w:rPr>
          <w:rFonts w:ascii="Arial" w:hAnsi="Arial" w:cs="Arial"/>
        </w:rPr>
      </w:pPr>
    </w:p>
    <w:p w14:paraId="62DCA853" w14:textId="77777777" w:rsidR="00247AA9" w:rsidRPr="00247AA9" w:rsidRDefault="00247AA9" w:rsidP="00247AA9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247AA9">
        <w:rPr>
          <w:rFonts w:ascii="Arial" w:hAnsi="Arial" w:cs="Arial"/>
          <w:b/>
          <w:bCs/>
          <w:lang w:val="en-US"/>
        </w:rPr>
        <w:t xml:space="preserve">Highlights </w:t>
      </w:r>
    </w:p>
    <w:p w14:paraId="46325D9B" w14:textId="77777777" w:rsidR="00247AA9" w:rsidRPr="00247AA9" w:rsidRDefault="00247AA9" w:rsidP="00247AA9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47AA9">
        <w:rPr>
          <w:rFonts w:ascii="Arial" w:hAnsi="Arial" w:cs="Arial"/>
          <w:lang w:val="en-US"/>
        </w:rPr>
        <w:t>Rootstock helps to overcome biotic and abiotic stresses.</w:t>
      </w:r>
    </w:p>
    <w:p w14:paraId="153DDAE7" w14:textId="77777777" w:rsidR="00247AA9" w:rsidRPr="00247AA9" w:rsidRDefault="00247AA9" w:rsidP="00247AA9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47AA9">
        <w:rPr>
          <w:rFonts w:ascii="Arial" w:hAnsi="Arial" w:cs="Arial"/>
          <w:lang w:val="en-US"/>
        </w:rPr>
        <w:t>Thompson Seedless and its clone’s occupied 90% area for table and raisin purpose                 grapes.</w:t>
      </w:r>
    </w:p>
    <w:p w14:paraId="0103905C" w14:textId="77777777" w:rsidR="00247AA9" w:rsidRPr="00247AA9" w:rsidRDefault="00247AA9" w:rsidP="00247AA9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47AA9">
        <w:rPr>
          <w:rFonts w:ascii="Arial" w:hAnsi="Arial" w:cs="Arial"/>
          <w:lang w:val="en-US"/>
        </w:rPr>
        <w:t>Rootstocks also enhances growth, yield and quality of the crop.</w:t>
      </w:r>
    </w:p>
    <w:p w14:paraId="00C5D4FE" w14:textId="77777777" w:rsidR="00247AA9" w:rsidRPr="00247AA9" w:rsidRDefault="00247AA9" w:rsidP="00247AA9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47AA9">
        <w:rPr>
          <w:rFonts w:ascii="Arial" w:hAnsi="Arial" w:cs="Arial"/>
          <w:lang w:val="en-US"/>
        </w:rPr>
        <w:t xml:space="preserve">Rootstocks particularly </w:t>
      </w:r>
      <w:proofErr w:type="spellStart"/>
      <w:r w:rsidRPr="00247AA9">
        <w:rPr>
          <w:rFonts w:ascii="Arial" w:hAnsi="Arial" w:cs="Arial"/>
          <w:lang w:val="en-US"/>
        </w:rPr>
        <w:t>Dogridge</w:t>
      </w:r>
      <w:proofErr w:type="spellEnd"/>
      <w:r w:rsidRPr="00247AA9">
        <w:rPr>
          <w:rFonts w:ascii="Arial" w:hAnsi="Arial" w:cs="Arial"/>
          <w:lang w:val="en-US"/>
        </w:rPr>
        <w:t xml:space="preserve"> and 110R are mostly used in India.</w:t>
      </w:r>
    </w:p>
    <w:p w14:paraId="4088D743" w14:textId="77777777" w:rsidR="00247AA9" w:rsidRPr="00247AA9" w:rsidRDefault="00247AA9" w:rsidP="00247AA9">
      <w:p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 w:rsidRPr="00247AA9">
        <w:rPr>
          <w:rFonts w:ascii="Arial" w:hAnsi="Arial" w:cs="Arial"/>
          <w:lang w:val="en-US"/>
        </w:rPr>
        <w:t>Dogridge</w:t>
      </w:r>
      <w:proofErr w:type="spellEnd"/>
      <w:r w:rsidRPr="00247AA9">
        <w:rPr>
          <w:rFonts w:ascii="Arial" w:hAnsi="Arial" w:cs="Arial"/>
          <w:lang w:val="en-US"/>
        </w:rPr>
        <w:t xml:space="preserve"> has salinity and drought tolerant properties. </w:t>
      </w:r>
    </w:p>
    <w:p w14:paraId="716CF0A7" w14:textId="77777777" w:rsidR="00247AA9" w:rsidRDefault="00247AA9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3701B3F" w14:textId="20E0F6E8" w:rsidR="00607C6D" w:rsidRPr="004758E2" w:rsidRDefault="00607C6D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>Reference</w:t>
      </w:r>
      <w:r w:rsidR="00A03910" w:rsidRPr="004758E2">
        <w:rPr>
          <w:rFonts w:ascii="Arial" w:hAnsi="Arial" w:cs="Arial"/>
          <w:b/>
          <w:bCs/>
        </w:rPr>
        <w:t>s</w:t>
      </w:r>
    </w:p>
    <w:p w14:paraId="4F296836" w14:textId="77777777" w:rsidR="00776FDA" w:rsidRPr="004758E2" w:rsidRDefault="00776FDA" w:rsidP="004758E2">
      <w:pPr>
        <w:ind w:left="720" w:hanging="720"/>
        <w:rPr>
          <w:rStyle w:val="Hyperlink"/>
          <w:rFonts w:ascii="Arial" w:hAnsi="Arial" w:cs="Arial"/>
        </w:rPr>
      </w:pPr>
      <w:r w:rsidRPr="004758E2">
        <w:rPr>
          <w:rFonts w:ascii="Arial" w:hAnsi="Arial" w:cs="Arial"/>
        </w:rPr>
        <w:lastRenderedPageBreak/>
        <w:t>Anonymous (2024) India stat: state wise area, production and productivity of grapes in India (2023-2024-3</w:t>
      </w:r>
      <w:r w:rsidRPr="004758E2">
        <w:rPr>
          <w:rFonts w:ascii="Arial" w:hAnsi="Arial" w:cs="Arial"/>
          <w:vertAlign w:val="superscript"/>
        </w:rPr>
        <w:t>rd</w:t>
      </w:r>
      <w:r w:rsidRPr="004758E2">
        <w:rPr>
          <w:rFonts w:ascii="Arial" w:hAnsi="Arial" w:cs="Arial"/>
        </w:rPr>
        <w:t xml:space="preserve"> advanced estimates): </w:t>
      </w:r>
      <w:hyperlink r:id="rId16" w:history="1">
        <w:r w:rsidRPr="004758E2">
          <w:rPr>
            <w:rStyle w:val="Hyperlink"/>
            <w:rFonts w:ascii="Arial" w:hAnsi="Arial" w:cs="Arial"/>
          </w:rPr>
          <w:t>https://www.indiastat.com/data/agriculture/grapes-viticulture/data-year/2024</w:t>
        </w:r>
      </w:hyperlink>
    </w:p>
    <w:p w14:paraId="1CAE7831" w14:textId="40447C02" w:rsidR="00332DF9" w:rsidRPr="00E537CC" w:rsidRDefault="00332DF9" w:rsidP="004758E2">
      <w:pPr>
        <w:spacing w:after="0" w:line="360" w:lineRule="auto"/>
        <w:ind w:left="1134" w:hanging="1134"/>
        <w:jc w:val="both"/>
        <w:rPr>
          <w:rFonts w:ascii="Arial" w:hAnsi="Arial" w:cs="Arial"/>
          <w:lang w:val="de-DE"/>
        </w:rPr>
      </w:pPr>
      <w:proofErr w:type="spellStart"/>
      <w:r w:rsidRPr="004758E2">
        <w:rPr>
          <w:rFonts w:ascii="Arial" w:hAnsi="Arial" w:cs="Arial"/>
        </w:rPr>
        <w:t>Ausari</w:t>
      </w:r>
      <w:proofErr w:type="spellEnd"/>
      <w:r w:rsidRPr="004758E2">
        <w:rPr>
          <w:rFonts w:ascii="Arial" w:hAnsi="Arial" w:cs="Arial"/>
        </w:rPr>
        <w:t xml:space="preserve">, P. K., Gurjar, P. K. S., </w:t>
      </w: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</w:t>
      </w:r>
      <w:proofErr w:type="spellStart"/>
      <w:r w:rsidRPr="004758E2">
        <w:rPr>
          <w:rFonts w:ascii="Arial" w:hAnsi="Arial" w:cs="Arial"/>
        </w:rPr>
        <w:t>Naruka</w:t>
      </w:r>
      <w:proofErr w:type="spellEnd"/>
      <w:r w:rsidRPr="004758E2">
        <w:rPr>
          <w:rFonts w:ascii="Arial" w:hAnsi="Arial" w:cs="Arial"/>
        </w:rPr>
        <w:t xml:space="preserve">, I. S., Sharma, A. K., &amp; </w:t>
      </w:r>
      <w:proofErr w:type="spellStart"/>
      <w:r w:rsidRPr="004758E2">
        <w:rPr>
          <w:rFonts w:ascii="Arial" w:hAnsi="Arial" w:cs="Arial"/>
        </w:rPr>
        <w:t>Gharate</w:t>
      </w:r>
      <w:proofErr w:type="spellEnd"/>
      <w:r w:rsidRPr="004758E2">
        <w:rPr>
          <w:rFonts w:ascii="Arial" w:hAnsi="Arial" w:cs="Arial"/>
        </w:rPr>
        <w:t xml:space="preserve">, P. S. (2024). Effect of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yield and wine quality of Sauvignon Blanc variety. </w:t>
      </w:r>
      <w:r w:rsidRPr="00E537CC">
        <w:rPr>
          <w:rFonts w:ascii="Arial" w:hAnsi="Arial" w:cs="Arial"/>
          <w:i/>
          <w:iCs/>
          <w:lang w:val="de-DE"/>
        </w:rPr>
        <w:t>Plant Arch</w:t>
      </w:r>
      <w:r w:rsidRPr="00E537CC">
        <w:rPr>
          <w:rFonts w:ascii="Arial" w:hAnsi="Arial" w:cs="Arial"/>
          <w:lang w:val="de-DE"/>
        </w:rPr>
        <w:t>, </w:t>
      </w:r>
      <w:r w:rsidRPr="00E537CC">
        <w:rPr>
          <w:rFonts w:ascii="Arial" w:hAnsi="Arial" w:cs="Arial"/>
          <w:i/>
          <w:iCs/>
          <w:lang w:val="de-DE"/>
        </w:rPr>
        <w:t>24</w:t>
      </w:r>
      <w:r w:rsidRPr="00E537CC">
        <w:rPr>
          <w:rFonts w:ascii="Arial" w:hAnsi="Arial" w:cs="Arial"/>
          <w:lang w:val="de-DE"/>
        </w:rPr>
        <w:t>(1), 1477-1482.</w:t>
      </w:r>
    </w:p>
    <w:p w14:paraId="160D7D0A" w14:textId="081D0131" w:rsidR="005B6611" w:rsidRPr="004758E2" w:rsidRDefault="005B6611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E537CC">
        <w:rPr>
          <w:rFonts w:ascii="Arial" w:hAnsi="Arial" w:cs="Arial"/>
          <w:lang w:val="de-DE"/>
        </w:rPr>
        <w:t>Berdeja M, Hilbert G, Dai Z, Lafontaine M, Stoll M, Schultz H, Delrot S.</w:t>
      </w:r>
      <w:r w:rsidR="003674F2" w:rsidRPr="00E537CC">
        <w:rPr>
          <w:rFonts w:ascii="Arial" w:hAnsi="Arial" w:cs="Arial"/>
          <w:lang w:val="de-DE"/>
        </w:rPr>
        <w:t xml:space="preserve"> (2014).</w:t>
      </w:r>
      <w:r w:rsidRPr="00E537CC">
        <w:rPr>
          <w:rFonts w:ascii="Arial" w:hAnsi="Arial" w:cs="Arial"/>
          <w:lang w:val="de-DE"/>
        </w:rPr>
        <w:t xml:space="preserve"> </w:t>
      </w:r>
      <w:r w:rsidRPr="004758E2">
        <w:rPr>
          <w:rFonts w:ascii="Arial" w:hAnsi="Arial" w:cs="Arial"/>
        </w:rPr>
        <w:t>Effect of water stress and rootstock genotype on Pinot Noir berry composition. Australian Journal</w:t>
      </w:r>
      <w:r w:rsidR="00E70F2B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>of Grape and Wine Research. 20:</w:t>
      </w:r>
      <w:r w:rsidR="003674F2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>409-421. http://dx.doi.org/10.1111/ajgw.12091</w:t>
      </w:r>
    </w:p>
    <w:p w14:paraId="19E4241A" w14:textId="3026EA49" w:rsidR="00007691" w:rsidRPr="004758E2" w:rsidRDefault="00007691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Gautier, A., Cookson, S. J., </w:t>
      </w:r>
      <w:proofErr w:type="spellStart"/>
      <w:r w:rsidRPr="004758E2">
        <w:rPr>
          <w:rFonts w:ascii="Arial" w:hAnsi="Arial" w:cs="Arial"/>
        </w:rPr>
        <w:t>Lagalle</w:t>
      </w:r>
      <w:proofErr w:type="spellEnd"/>
      <w:r w:rsidRPr="004758E2">
        <w:rPr>
          <w:rFonts w:ascii="Arial" w:hAnsi="Arial" w:cs="Arial"/>
        </w:rPr>
        <w:t xml:space="preserve">, L., </w:t>
      </w:r>
      <w:proofErr w:type="spellStart"/>
      <w:r w:rsidRPr="004758E2">
        <w:rPr>
          <w:rFonts w:ascii="Arial" w:hAnsi="Arial" w:cs="Arial"/>
        </w:rPr>
        <w:t>Ollat</w:t>
      </w:r>
      <w:proofErr w:type="spellEnd"/>
      <w:r w:rsidRPr="004758E2">
        <w:rPr>
          <w:rFonts w:ascii="Arial" w:hAnsi="Arial" w:cs="Arial"/>
        </w:rPr>
        <w:t>, N., &amp; Marguerit, E. (2020). Influence of the three main genetic backgrounds of grapevine rootstocks on petiolar nutrient concentrations of the scion, with a focus on phosphorus. </w:t>
      </w:r>
      <w:proofErr w:type="spellStart"/>
      <w:r w:rsidRPr="004758E2">
        <w:rPr>
          <w:rFonts w:ascii="Arial" w:hAnsi="Arial" w:cs="Arial"/>
          <w:i/>
          <w:iCs/>
        </w:rPr>
        <w:t>Oeno</w:t>
      </w:r>
      <w:proofErr w:type="spellEnd"/>
      <w:r w:rsidRPr="004758E2">
        <w:rPr>
          <w:rFonts w:ascii="Arial" w:hAnsi="Arial" w:cs="Arial"/>
          <w:i/>
          <w:iCs/>
        </w:rPr>
        <w:t xml:space="preserve"> One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54</w:t>
      </w:r>
      <w:r w:rsidRPr="004758E2">
        <w:rPr>
          <w:rFonts w:ascii="Arial" w:hAnsi="Arial" w:cs="Arial"/>
        </w:rPr>
        <w:t>(1), 1-13.</w:t>
      </w:r>
    </w:p>
    <w:p w14:paraId="123C3DE1" w14:textId="7D142DDA" w:rsidR="00277C6F" w:rsidRPr="004758E2" w:rsidRDefault="00277C6F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Ghule, V. S., </w:t>
      </w:r>
      <w:proofErr w:type="spellStart"/>
      <w:r w:rsidRPr="004758E2">
        <w:rPr>
          <w:rFonts w:ascii="Arial" w:hAnsi="Arial" w:cs="Arial"/>
        </w:rPr>
        <w:t>Zagade</w:t>
      </w:r>
      <w:proofErr w:type="spellEnd"/>
      <w:r w:rsidRPr="004758E2">
        <w:rPr>
          <w:rFonts w:ascii="Arial" w:hAnsi="Arial" w:cs="Arial"/>
        </w:rPr>
        <w:t xml:space="preserve">, P. M. </w:t>
      </w:r>
      <w:proofErr w:type="spellStart"/>
      <w:r w:rsidRPr="004758E2">
        <w:rPr>
          <w:rFonts w:ascii="Arial" w:hAnsi="Arial" w:cs="Arial"/>
        </w:rPr>
        <w:t>Bhor</w:t>
      </w:r>
      <w:proofErr w:type="spellEnd"/>
      <w:r w:rsidRPr="004758E2">
        <w:rPr>
          <w:rFonts w:ascii="Arial" w:hAnsi="Arial" w:cs="Arial"/>
        </w:rPr>
        <w:t xml:space="preserve">, V. A. and </w:t>
      </w: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 </w:t>
      </w:r>
      <w:r w:rsidR="00011BD7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2019</w:t>
      </w:r>
      <w:r w:rsidR="00011BD7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</w:t>
      </w:r>
      <w:r w:rsidR="00F35C38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Affects Graft Success, Growth and Physiological Parameters of Grape Varieties (Vitis vinifera L.). Int. J. Curr. </w:t>
      </w:r>
      <w:proofErr w:type="spellStart"/>
      <w:r w:rsidRPr="004758E2">
        <w:rPr>
          <w:rFonts w:ascii="Arial" w:hAnsi="Arial" w:cs="Arial"/>
        </w:rPr>
        <w:t>Microbiol</w:t>
      </w:r>
      <w:proofErr w:type="spellEnd"/>
      <w:r w:rsidRPr="004758E2">
        <w:rPr>
          <w:rFonts w:ascii="Arial" w:hAnsi="Arial" w:cs="Arial"/>
        </w:rPr>
        <w:t>. App. Sci. 8(01): 799-805.</w:t>
      </w:r>
    </w:p>
    <w:p w14:paraId="10FD7198" w14:textId="2D91DCDD" w:rsidR="0051527E" w:rsidRPr="004758E2" w:rsidRDefault="0051527E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>Hartmann HT, Kester DE, Davies FT.</w:t>
      </w:r>
      <w:r w:rsidR="00C07450" w:rsidRPr="004758E2">
        <w:rPr>
          <w:rFonts w:ascii="Arial" w:hAnsi="Arial" w:cs="Arial"/>
        </w:rPr>
        <w:t xml:space="preserve"> (1993)</w:t>
      </w:r>
      <w:r w:rsidR="003F6C3E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 xml:space="preserve">Plant pathogen- principles and practices. Prentice Hall, New Delhi, India; </w:t>
      </w:r>
    </w:p>
    <w:p w14:paraId="2B95739F" w14:textId="13C02ECB" w:rsidR="00DE33B3" w:rsidRPr="004758E2" w:rsidRDefault="00DE33B3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Hifny</w:t>
      </w:r>
      <w:proofErr w:type="spellEnd"/>
      <w:r w:rsidRPr="004758E2">
        <w:rPr>
          <w:rFonts w:ascii="Arial" w:hAnsi="Arial" w:cs="Arial"/>
        </w:rPr>
        <w:t xml:space="preserve">, H. A., </w:t>
      </w:r>
      <w:proofErr w:type="spellStart"/>
      <w:r w:rsidRPr="004758E2">
        <w:rPr>
          <w:rFonts w:ascii="Arial" w:hAnsi="Arial" w:cs="Arial"/>
        </w:rPr>
        <w:t>Baghdady</w:t>
      </w:r>
      <w:proofErr w:type="spellEnd"/>
      <w:r w:rsidRPr="004758E2">
        <w:rPr>
          <w:rFonts w:ascii="Arial" w:hAnsi="Arial" w:cs="Arial"/>
        </w:rPr>
        <w:t xml:space="preserve">, G. A., </w:t>
      </w:r>
      <w:proofErr w:type="spellStart"/>
      <w:r w:rsidRPr="004758E2">
        <w:rPr>
          <w:rFonts w:ascii="Arial" w:hAnsi="Arial" w:cs="Arial"/>
        </w:rPr>
        <w:t>Abdrabboh</w:t>
      </w:r>
      <w:proofErr w:type="spellEnd"/>
      <w:r w:rsidRPr="004758E2">
        <w:rPr>
          <w:rFonts w:ascii="Arial" w:hAnsi="Arial" w:cs="Arial"/>
        </w:rPr>
        <w:t xml:space="preserve">, G. A., Sultan, M. Z. and </w:t>
      </w:r>
      <w:proofErr w:type="spellStart"/>
      <w:r w:rsidRPr="004758E2">
        <w:rPr>
          <w:rFonts w:ascii="Arial" w:hAnsi="Arial" w:cs="Arial"/>
        </w:rPr>
        <w:t>Shahda</w:t>
      </w:r>
      <w:proofErr w:type="spellEnd"/>
      <w:r w:rsidRPr="004758E2">
        <w:rPr>
          <w:rFonts w:ascii="Arial" w:hAnsi="Arial" w:cs="Arial"/>
        </w:rPr>
        <w:t xml:space="preserve">, M. A. </w:t>
      </w:r>
      <w:r w:rsidR="00C07450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2016</w:t>
      </w:r>
      <w:r w:rsidR="00C07450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Effect of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growth, yield and fruit quality of Red Globe grape. Annals of Agric. Sci., </w:t>
      </w:r>
      <w:proofErr w:type="spellStart"/>
      <w:r w:rsidRPr="004758E2">
        <w:rPr>
          <w:rFonts w:ascii="Arial" w:hAnsi="Arial" w:cs="Arial"/>
        </w:rPr>
        <w:t>Moshtohor</w:t>
      </w:r>
      <w:proofErr w:type="spellEnd"/>
      <w:r w:rsidRPr="004758E2">
        <w:rPr>
          <w:rFonts w:ascii="Arial" w:hAnsi="Arial" w:cs="Arial"/>
        </w:rPr>
        <w:t xml:space="preserve"> 54(2):339-344.</w:t>
      </w:r>
    </w:p>
    <w:p w14:paraId="78492412" w14:textId="5FB016AA" w:rsidR="00AA11D2" w:rsidRPr="004758E2" w:rsidRDefault="00AA11D2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Hiscox, H.D., and G.F. </w:t>
      </w:r>
      <w:proofErr w:type="spellStart"/>
      <w:r w:rsidRPr="004758E2">
        <w:rPr>
          <w:rFonts w:ascii="Arial" w:hAnsi="Arial" w:cs="Arial"/>
        </w:rPr>
        <w:t>Israclstam</w:t>
      </w:r>
      <w:proofErr w:type="spellEnd"/>
      <w:r w:rsidRPr="004758E2">
        <w:rPr>
          <w:rFonts w:ascii="Arial" w:hAnsi="Arial" w:cs="Arial"/>
        </w:rPr>
        <w:t xml:space="preserve">. </w:t>
      </w:r>
      <w:r w:rsidR="00C07450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1979</w:t>
      </w:r>
      <w:r w:rsidR="00C07450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>. A method for extraction of chlorophyll from leaf tissues without maceration. Can. J. Bot. 57:1332–1334</w:t>
      </w:r>
    </w:p>
    <w:p w14:paraId="4A0C76A6" w14:textId="01624FBA" w:rsidR="00E018DB" w:rsidRPr="004758E2" w:rsidRDefault="00E018DB" w:rsidP="004758E2">
      <w:pPr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>Köse, B., Karabulut, B., &amp; Ceylan, K. (2014). Effect of rootstock on grafted grapevine quality. </w:t>
      </w:r>
      <w:r w:rsidRPr="004758E2">
        <w:rPr>
          <w:rFonts w:ascii="Arial" w:hAnsi="Arial" w:cs="Arial"/>
          <w:i/>
          <w:iCs/>
        </w:rPr>
        <w:t xml:space="preserve">Eur. J. </w:t>
      </w:r>
      <w:proofErr w:type="spellStart"/>
      <w:r w:rsidRPr="004758E2">
        <w:rPr>
          <w:rFonts w:ascii="Arial" w:hAnsi="Arial" w:cs="Arial"/>
          <w:i/>
          <w:iCs/>
        </w:rPr>
        <w:t>Hortic</w:t>
      </w:r>
      <w:proofErr w:type="spellEnd"/>
      <w:r w:rsidRPr="004758E2">
        <w:rPr>
          <w:rFonts w:ascii="Arial" w:hAnsi="Arial" w:cs="Arial"/>
          <w:i/>
          <w:iCs/>
        </w:rPr>
        <w:t>. Sci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79</w:t>
      </w:r>
      <w:r w:rsidRPr="004758E2">
        <w:rPr>
          <w:rFonts w:ascii="Arial" w:hAnsi="Arial" w:cs="Arial"/>
        </w:rPr>
        <w:t>(4), 197-202.</w:t>
      </w:r>
    </w:p>
    <w:p w14:paraId="70825295" w14:textId="52A717BD" w:rsidR="00E018DB" w:rsidRPr="004758E2" w:rsidRDefault="00E018DB" w:rsidP="004758E2">
      <w:pPr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Miele, Alberto &amp; </w:t>
      </w:r>
      <w:proofErr w:type="spellStart"/>
      <w:r w:rsidRPr="004758E2">
        <w:rPr>
          <w:rFonts w:ascii="Arial" w:hAnsi="Arial" w:cs="Arial"/>
        </w:rPr>
        <w:t>Rizzon</w:t>
      </w:r>
      <w:proofErr w:type="spellEnd"/>
      <w:r w:rsidRPr="004758E2">
        <w:rPr>
          <w:rFonts w:ascii="Arial" w:hAnsi="Arial" w:cs="Arial"/>
        </w:rPr>
        <w:t xml:space="preserve">, Luiz &amp; Giovannini, Eduardo. (2009). Effect of rootstock on nutrient content of 'cabernet sauvignon' grapevine tissues. </w:t>
      </w:r>
      <w:proofErr w:type="spellStart"/>
      <w:r w:rsidRPr="004758E2">
        <w:rPr>
          <w:rFonts w:ascii="Arial" w:hAnsi="Arial" w:cs="Arial"/>
        </w:rPr>
        <w:t>Revista</w:t>
      </w:r>
      <w:proofErr w:type="spellEnd"/>
      <w:r w:rsidRPr="004758E2">
        <w:rPr>
          <w:rFonts w:ascii="Arial" w:hAnsi="Arial" w:cs="Arial"/>
        </w:rPr>
        <w:t xml:space="preserve"> Brasileira de </w:t>
      </w:r>
      <w:proofErr w:type="spellStart"/>
      <w:r w:rsidRPr="004758E2">
        <w:rPr>
          <w:rFonts w:ascii="Arial" w:hAnsi="Arial" w:cs="Arial"/>
        </w:rPr>
        <w:t>Fruticultura</w:t>
      </w:r>
      <w:proofErr w:type="spellEnd"/>
      <w:r w:rsidRPr="004758E2">
        <w:rPr>
          <w:rFonts w:ascii="Arial" w:hAnsi="Arial" w:cs="Arial"/>
        </w:rPr>
        <w:t>. 31. 1141-1149. 10.1590/S0100-29452009000400031.</w:t>
      </w:r>
    </w:p>
    <w:p w14:paraId="6D34368C" w14:textId="69E93300" w:rsidR="0051527E" w:rsidRPr="004758E2" w:rsidRDefault="0051527E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Migicovsky, Z., Cousins P., Jordan L.M., Myles S., Striegler R.K., </w:t>
      </w:r>
      <w:proofErr w:type="spellStart"/>
      <w:r w:rsidRPr="004758E2">
        <w:rPr>
          <w:rFonts w:ascii="Arial" w:hAnsi="Arial" w:cs="Arial"/>
        </w:rPr>
        <w:t>Verdegaal</w:t>
      </w:r>
      <w:proofErr w:type="spellEnd"/>
      <w:r w:rsidRPr="004758E2">
        <w:rPr>
          <w:rFonts w:ascii="Arial" w:hAnsi="Arial" w:cs="Arial"/>
        </w:rPr>
        <w:t xml:space="preserve"> P. and Chitwood D.H. (2021). Grapevine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affect growth-related scion phenotypes. Plant Direct, 5(5), e00324.</w:t>
      </w:r>
    </w:p>
    <w:p w14:paraId="152B8CF0" w14:textId="59B4E20F" w:rsidR="00A017DE" w:rsidRPr="004758E2" w:rsidRDefault="00A017DE" w:rsidP="004758E2">
      <w:pPr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NHB (2022). Annual report. </w:t>
      </w:r>
      <w:hyperlink r:id="rId17" w:history="1">
        <w:r w:rsidRPr="004758E2">
          <w:rPr>
            <w:rStyle w:val="Hyperlink"/>
            <w:rFonts w:ascii="Arial" w:hAnsi="Arial" w:cs="Arial"/>
          </w:rPr>
          <w:t>https://nhb.gov.in/annual_report.aspx</w:t>
        </w:r>
      </w:hyperlink>
      <w:r w:rsidRPr="004758E2">
        <w:rPr>
          <w:rFonts w:ascii="Arial" w:hAnsi="Arial" w:cs="Arial"/>
        </w:rPr>
        <w:t>?</w:t>
      </w:r>
    </w:p>
    <w:p w14:paraId="479AB0CB" w14:textId="2FC39793" w:rsidR="000B5B34" w:rsidRPr="004758E2" w:rsidRDefault="000B5B34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Rafaat, S.S., and El-Gendy.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2013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>. Evaluation of Flame Seedless grapevines grafted on some rootstocks. J. Hort. Sci. Ornamental Plants 5(1):1–11.</w:t>
      </w:r>
    </w:p>
    <w:p w14:paraId="42F46E5B" w14:textId="4883B819" w:rsidR="002C7FA4" w:rsidRPr="004758E2" w:rsidRDefault="002C7FA4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Ranganna</w:t>
      </w:r>
      <w:proofErr w:type="spellEnd"/>
      <w:r w:rsidRPr="004758E2">
        <w:rPr>
          <w:rFonts w:ascii="Arial" w:hAnsi="Arial" w:cs="Arial"/>
        </w:rPr>
        <w:t>, S. (1986). Handbook of analysis and quality control for fruit and vegetable products. 2nd Edition, Tata McGrow-Hill Education, New York.</w:t>
      </w:r>
    </w:p>
    <w:p w14:paraId="2BCE36E5" w14:textId="25F96E00" w:rsidR="00525F15" w:rsidRPr="004758E2" w:rsidRDefault="00525F15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lastRenderedPageBreak/>
        <w:t xml:space="preserve">Reynolds AG, Wardle DA, Cliff MA, King M. </w:t>
      </w:r>
      <w:r w:rsidR="007E3734" w:rsidRPr="004758E2">
        <w:rPr>
          <w:rFonts w:ascii="Arial" w:hAnsi="Arial" w:cs="Arial"/>
        </w:rPr>
        <w:t xml:space="preserve">(2004). </w:t>
      </w:r>
      <w:r w:rsidRPr="004758E2">
        <w:rPr>
          <w:rFonts w:ascii="Arial" w:hAnsi="Arial" w:cs="Arial"/>
        </w:rPr>
        <w:t xml:space="preserve">Impact of training system and vine spacing on vine performance, berry composition, and wine sensory attributes of Riesling. Am. J. Enol. Viticult.55:96-103 </w:t>
      </w:r>
    </w:p>
    <w:p w14:paraId="0B9BDDAA" w14:textId="3C8FBFA3" w:rsidR="00F403DD" w:rsidRPr="004758E2" w:rsidRDefault="00F403DD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Satisha, J., </w:t>
      </w: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Sharma, J., Upadhyay, A. K. and </w:t>
      </w:r>
      <w:proofErr w:type="spellStart"/>
      <w:r w:rsidRPr="004758E2">
        <w:rPr>
          <w:rFonts w:ascii="Arial" w:hAnsi="Arial" w:cs="Arial"/>
        </w:rPr>
        <w:t>Adsule</w:t>
      </w:r>
      <w:proofErr w:type="spellEnd"/>
      <w:r w:rsidRPr="004758E2">
        <w:rPr>
          <w:rFonts w:ascii="Arial" w:hAnsi="Arial" w:cs="Arial"/>
        </w:rPr>
        <w:t xml:space="preserve">, P. G.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2010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Influence of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growth, yield and fruit composition of Thompson Seedless grapes grown in the Pune region of India. South Afr. J. of Enol. and </w:t>
      </w:r>
      <w:proofErr w:type="spellStart"/>
      <w:r w:rsidRPr="004758E2">
        <w:rPr>
          <w:rFonts w:ascii="Arial" w:hAnsi="Arial" w:cs="Arial"/>
        </w:rPr>
        <w:t>Vitic</w:t>
      </w:r>
      <w:proofErr w:type="spellEnd"/>
      <w:r w:rsidRPr="004758E2">
        <w:rPr>
          <w:rFonts w:ascii="Arial" w:hAnsi="Arial" w:cs="Arial"/>
        </w:rPr>
        <w:t>. 31(1): 1-8</w:t>
      </w:r>
    </w:p>
    <w:p w14:paraId="2087E934" w14:textId="033D85FB" w:rsidR="00CC5376" w:rsidRPr="004758E2" w:rsidRDefault="0058774C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Satisha J., </w:t>
      </w:r>
      <w:proofErr w:type="spellStart"/>
      <w:r w:rsidRPr="004758E2">
        <w:rPr>
          <w:rFonts w:ascii="Arial" w:hAnsi="Arial" w:cs="Arial"/>
        </w:rPr>
        <w:t>Oulkar</w:t>
      </w:r>
      <w:proofErr w:type="spellEnd"/>
      <w:r w:rsidRPr="004758E2">
        <w:rPr>
          <w:rFonts w:ascii="Arial" w:hAnsi="Arial" w:cs="Arial"/>
        </w:rPr>
        <w:t xml:space="preserve">, D. P., Banerjee, K., Sharma, J., Patil, A. G., Maske, S. R. and </w:t>
      </w: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2013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Biochemically induced variations during some phenological stages in Thompson Seedless grapevines grafted on different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. S. Afr. J. Enol. </w:t>
      </w:r>
      <w:proofErr w:type="spellStart"/>
      <w:r w:rsidRPr="004758E2">
        <w:rPr>
          <w:rFonts w:ascii="Arial" w:hAnsi="Arial" w:cs="Arial"/>
        </w:rPr>
        <w:t>Vitic</w:t>
      </w:r>
      <w:proofErr w:type="spellEnd"/>
      <w:r w:rsidRPr="004758E2">
        <w:rPr>
          <w:rFonts w:ascii="Arial" w:hAnsi="Arial" w:cs="Arial"/>
        </w:rPr>
        <w:t>. 34(1): 36-45.</w:t>
      </w:r>
    </w:p>
    <w:p w14:paraId="7A5A01D4" w14:textId="40908FBA" w:rsidR="0058774C" w:rsidRPr="004758E2" w:rsidRDefault="0058774C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R.G., J. Satisha, S.D. Ramteke, and K. </w:t>
      </w:r>
      <w:proofErr w:type="spellStart"/>
      <w:r w:rsidRPr="004758E2">
        <w:rPr>
          <w:rFonts w:ascii="Arial" w:hAnsi="Arial" w:cs="Arial"/>
        </w:rPr>
        <w:t>Mundankar</w:t>
      </w:r>
      <w:proofErr w:type="spellEnd"/>
      <w:r w:rsidRPr="004758E2">
        <w:rPr>
          <w:rFonts w:ascii="Arial" w:hAnsi="Arial" w:cs="Arial"/>
        </w:rPr>
        <w:t xml:space="preserve">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2006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Effect of different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graft success in Flame Seedless grapes. J. Prod. Protec. 2(1):63–64.</w:t>
      </w:r>
    </w:p>
    <w:p w14:paraId="0B6F6DD6" w14:textId="2873D10F" w:rsidR="00053F18" w:rsidRPr="004758E2" w:rsidRDefault="00053F18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 RG, Satisha J, Ramteke SD. Effect of different rootstocks on fruitfulness in Thompson Seedless grapes (Vitis vinifera L.). Asian Journal of Plant Sciences. 2006;5(1</w:t>
      </w:r>
      <w:proofErr w:type="gramStart"/>
      <w:r w:rsidRPr="004758E2">
        <w:rPr>
          <w:rFonts w:ascii="Arial" w:hAnsi="Arial" w:cs="Arial"/>
        </w:rPr>
        <w:t>):150:152</w:t>
      </w:r>
      <w:proofErr w:type="gramEnd"/>
    </w:p>
    <w:p w14:paraId="1CE184FD" w14:textId="3C068D43" w:rsidR="000B5B34" w:rsidRPr="004758E2" w:rsidRDefault="000B5B34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R.G., D.D. Bondage, M.S. </w:t>
      </w:r>
      <w:proofErr w:type="spellStart"/>
      <w:r w:rsidRPr="004758E2">
        <w:rPr>
          <w:rFonts w:ascii="Arial" w:hAnsi="Arial" w:cs="Arial"/>
        </w:rPr>
        <w:t>Surange</w:t>
      </w:r>
      <w:proofErr w:type="spellEnd"/>
      <w:r w:rsidRPr="004758E2">
        <w:rPr>
          <w:rFonts w:ascii="Arial" w:hAnsi="Arial" w:cs="Arial"/>
        </w:rPr>
        <w:t xml:space="preserve">, and S.D. Ramteke.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2011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Rooting behaviour, polyphenol oxidase activity and biochemical changes in grape rootstocks at different growth stages. Turkish J. </w:t>
      </w:r>
      <w:proofErr w:type="spellStart"/>
      <w:r w:rsidRPr="004758E2">
        <w:rPr>
          <w:rFonts w:ascii="Arial" w:hAnsi="Arial" w:cs="Arial"/>
        </w:rPr>
        <w:t>Agr</w:t>
      </w:r>
      <w:proofErr w:type="spellEnd"/>
      <w:r w:rsidRPr="004758E2">
        <w:rPr>
          <w:rFonts w:ascii="Arial" w:hAnsi="Arial" w:cs="Arial"/>
        </w:rPr>
        <w:t>. For. 35:281–287.</w:t>
      </w:r>
    </w:p>
    <w:p w14:paraId="22DDD4E6" w14:textId="37236D09" w:rsidR="009B7625" w:rsidRPr="004758E2" w:rsidRDefault="009B7625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</w:t>
      </w:r>
      <w:proofErr w:type="spellStart"/>
      <w:r w:rsidRPr="004758E2">
        <w:rPr>
          <w:rFonts w:ascii="Arial" w:hAnsi="Arial" w:cs="Arial"/>
        </w:rPr>
        <w:t>Bhange</w:t>
      </w:r>
      <w:proofErr w:type="spellEnd"/>
      <w:r w:rsidRPr="004758E2">
        <w:rPr>
          <w:rFonts w:ascii="Arial" w:hAnsi="Arial" w:cs="Arial"/>
        </w:rPr>
        <w:t xml:space="preserve">, M. A., Upadhyay, A. K. and Ramteke, S. D.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2014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, a. Interaction effect of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gas exchange parameters, biochemical changes</w:t>
      </w:r>
      <w:r w:rsidR="002B4573" w:rsidRPr="004758E2">
        <w:rPr>
          <w:rFonts w:ascii="Arial" w:hAnsi="Arial" w:cs="Arial"/>
        </w:rPr>
        <w:t>,</w:t>
      </w:r>
      <w:r w:rsidRPr="004758E2">
        <w:rPr>
          <w:rFonts w:ascii="Arial" w:hAnsi="Arial" w:cs="Arial"/>
        </w:rPr>
        <w:t xml:space="preserve"> and nutrient status in Sauvignon Blanc wine Grapes. J. of Adv. in </w:t>
      </w:r>
      <w:proofErr w:type="spellStart"/>
      <w:r w:rsidRPr="004758E2">
        <w:rPr>
          <w:rFonts w:ascii="Arial" w:hAnsi="Arial" w:cs="Arial"/>
        </w:rPr>
        <w:t>Agril</w:t>
      </w:r>
      <w:proofErr w:type="spellEnd"/>
      <w:r w:rsidRPr="004758E2">
        <w:rPr>
          <w:rFonts w:ascii="Arial" w:hAnsi="Arial" w:cs="Arial"/>
        </w:rPr>
        <w:t>. 3(3):218-25</w:t>
      </w:r>
    </w:p>
    <w:p w14:paraId="10B4ED5D" w14:textId="07BECC56" w:rsidR="00DE33B3" w:rsidRPr="004758E2" w:rsidRDefault="00DE33B3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</w:t>
      </w:r>
      <w:proofErr w:type="spellStart"/>
      <w:r w:rsidRPr="004758E2">
        <w:rPr>
          <w:rFonts w:ascii="Arial" w:hAnsi="Arial" w:cs="Arial"/>
        </w:rPr>
        <w:t>Taware</w:t>
      </w:r>
      <w:proofErr w:type="spellEnd"/>
      <w:r w:rsidRPr="004758E2">
        <w:rPr>
          <w:rFonts w:ascii="Arial" w:hAnsi="Arial" w:cs="Arial"/>
        </w:rPr>
        <w:t xml:space="preserve">, P. B. </w:t>
      </w:r>
      <w:proofErr w:type="spellStart"/>
      <w:r w:rsidRPr="004758E2">
        <w:rPr>
          <w:rFonts w:ascii="Arial" w:hAnsi="Arial" w:cs="Arial"/>
        </w:rPr>
        <w:t>Bhange</w:t>
      </w:r>
      <w:proofErr w:type="spellEnd"/>
      <w:r w:rsidRPr="004758E2">
        <w:rPr>
          <w:rFonts w:ascii="Arial" w:hAnsi="Arial" w:cs="Arial"/>
        </w:rPr>
        <w:t xml:space="preserve">, A. M. Sharma, J. and Khan, I.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2015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Influence of different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growth, photosynthesis, biochemical composition and nutrient contents in Fantasy Seedless grapes. Int. J. of Fruit Sci.: 1-16</w:t>
      </w:r>
    </w:p>
    <w:p w14:paraId="571CCFFD" w14:textId="24B9E16D" w:rsidR="001B266D" w:rsidRPr="004758E2" w:rsidRDefault="001B266D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</w:t>
      </w:r>
      <w:proofErr w:type="spellStart"/>
      <w:r w:rsidRPr="004758E2">
        <w:rPr>
          <w:rFonts w:ascii="Arial" w:hAnsi="Arial" w:cs="Arial"/>
        </w:rPr>
        <w:t>Thutte</w:t>
      </w:r>
      <w:proofErr w:type="spellEnd"/>
      <w:r w:rsidRPr="004758E2">
        <w:rPr>
          <w:rFonts w:ascii="Arial" w:hAnsi="Arial" w:cs="Arial"/>
        </w:rPr>
        <w:t>, A. S., Upadhyay, A. K., Deshmukh, N. A., &amp; Sharma, A. K. (2024</w:t>
      </w:r>
      <w:r w:rsidR="00184522" w:rsidRPr="004758E2">
        <w:rPr>
          <w:rFonts w:ascii="Arial" w:hAnsi="Arial" w:cs="Arial"/>
        </w:rPr>
        <w:t>a</w:t>
      </w:r>
      <w:r w:rsidRPr="004758E2">
        <w:rPr>
          <w:rFonts w:ascii="Arial" w:hAnsi="Arial" w:cs="Arial"/>
        </w:rPr>
        <w:t xml:space="preserve">). </w:t>
      </w:r>
      <w:r w:rsidR="003F7EA9" w:rsidRPr="004758E2">
        <w:rPr>
          <w:rFonts w:ascii="Arial" w:hAnsi="Arial" w:cs="Arial"/>
        </w:rPr>
        <w:t>rootstock</w:t>
      </w:r>
      <w:r w:rsidRPr="004758E2">
        <w:rPr>
          <w:rFonts w:ascii="Arial" w:hAnsi="Arial" w:cs="Arial"/>
        </w:rPr>
        <w:t xml:space="preserve"> influences photosynthetic activity, yield, and berry quality in Manjari Naveen grape. </w:t>
      </w:r>
      <w:r w:rsidRPr="004758E2">
        <w:rPr>
          <w:rFonts w:ascii="Arial" w:hAnsi="Arial" w:cs="Arial"/>
          <w:i/>
          <w:iCs/>
        </w:rPr>
        <w:t>Indian Journal of Horticulture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81</w:t>
      </w:r>
      <w:r w:rsidRPr="004758E2">
        <w:rPr>
          <w:rFonts w:ascii="Arial" w:hAnsi="Arial" w:cs="Arial"/>
        </w:rPr>
        <w:t>(01), 43-47.</w:t>
      </w:r>
    </w:p>
    <w:p w14:paraId="6760AF73" w14:textId="5E17E672" w:rsidR="00F23DE9" w:rsidRPr="004758E2" w:rsidRDefault="00BF5D2C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Kakade, P. B., </w:t>
      </w:r>
      <w:proofErr w:type="spellStart"/>
      <w:r w:rsidRPr="004758E2">
        <w:rPr>
          <w:rFonts w:ascii="Arial" w:hAnsi="Arial" w:cs="Arial"/>
        </w:rPr>
        <w:t>Ausari</w:t>
      </w:r>
      <w:proofErr w:type="spellEnd"/>
      <w:r w:rsidRPr="004758E2">
        <w:rPr>
          <w:rFonts w:ascii="Arial" w:hAnsi="Arial" w:cs="Arial"/>
        </w:rPr>
        <w:t xml:space="preserve">, P. K., </w:t>
      </w:r>
      <w:proofErr w:type="spellStart"/>
      <w:r w:rsidRPr="004758E2">
        <w:rPr>
          <w:rFonts w:ascii="Arial" w:hAnsi="Arial" w:cs="Arial"/>
        </w:rPr>
        <w:t>Bhor</w:t>
      </w:r>
      <w:proofErr w:type="spellEnd"/>
      <w:r w:rsidRPr="004758E2">
        <w:rPr>
          <w:rFonts w:ascii="Arial" w:hAnsi="Arial" w:cs="Arial"/>
        </w:rPr>
        <w:t xml:space="preserve">, V., Sharma, A. K., &amp; </w:t>
      </w:r>
      <w:proofErr w:type="spellStart"/>
      <w:r w:rsidRPr="004758E2">
        <w:rPr>
          <w:rFonts w:ascii="Arial" w:hAnsi="Arial" w:cs="Arial"/>
        </w:rPr>
        <w:t>Karande</w:t>
      </w:r>
      <w:proofErr w:type="spellEnd"/>
      <w:r w:rsidRPr="004758E2">
        <w:rPr>
          <w:rFonts w:ascii="Arial" w:hAnsi="Arial" w:cs="Arial"/>
        </w:rPr>
        <w:t>, P. (2024</w:t>
      </w:r>
      <w:r w:rsidR="004811D8" w:rsidRPr="004758E2">
        <w:rPr>
          <w:rFonts w:ascii="Arial" w:hAnsi="Arial" w:cs="Arial"/>
        </w:rPr>
        <w:t>b</w:t>
      </w:r>
      <w:r w:rsidRPr="004758E2">
        <w:rPr>
          <w:rFonts w:ascii="Arial" w:hAnsi="Arial" w:cs="Arial"/>
        </w:rPr>
        <w:t>). Influence of varying rootstocks on bio-chemical properties and sensory characteristics of Cabernet Sauvignon wine produced under subtropical climate. </w:t>
      </w:r>
      <w:r w:rsidRPr="004758E2">
        <w:rPr>
          <w:rFonts w:ascii="Arial" w:hAnsi="Arial" w:cs="Arial"/>
          <w:i/>
          <w:iCs/>
        </w:rPr>
        <w:t>International Journal of Advanced Biochemistry Research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8</w:t>
      </w:r>
      <w:r w:rsidRPr="004758E2">
        <w:rPr>
          <w:rFonts w:ascii="Arial" w:hAnsi="Arial" w:cs="Arial"/>
        </w:rPr>
        <w:t xml:space="preserve">(5), 379-386. </w:t>
      </w:r>
    </w:p>
    <w:p w14:paraId="7F54820F" w14:textId="789B1FB0" w:rsidR="00F23DE9" w:rsidRPr="004758E2" w:rsidRDefault="00F23DE9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Sharma, A. K., </w:t>
      </w:r>
      <w:proofErr w:type="spellStart"/>
      <w:r w:rsidRPr="004758E2">
        <w:rPr>
          <w:rFonts w:ascii="Arial" w:hAnsi="Arial" w:cs="Arial"/>
        </w:rPr>
        <w:t>Gobade</w:t>
      </w:r>
      <w:proofErr w:type="spellEnd"/>
      <w:r w:rsidRPr="004758E2">
        <w:rPr>
          <w:rFonts w:ascii="Arial" w:hAnsi="Arial" w:cs="Arial"/>
        </w:rPr>
        <w:t xml:space="preserve">, N., &amp; </w:t>
      </w:r>
      <w:proofErr w:type="spellStart"/>
      <w:r w:rsidRPr="004758E2">
        <w:rPr>
          <w:rFonts w:ascii="Arial" w:hAnsi="Arial" w:cs="Arial"/>
        </w:rPr>
        <w:t>Ausari</w:t>
      </w:r>
      <w:proofErr w:type="spellEnd"/>
      <w:r w:rsidRPr="004758E2">
        <w:rPr>
          <w:rFonts w:ascii="Arial" w:hAnsi="Arial" w:cs="Arial"/>
        </w:rPr>
        <w:t>, P. K. (2024</w:t>
      </w:r>
      <w:r w:rsidR="004811D8" w:rsidRPr="004758E2">
        <w:rPr>
          <w:rFonts w:ascii="Arial" w:hAnsi="Arial" w:cs="Arial"/>
        </w:rPr>
        <w:t>c</w:t>
      </w:r>
      <w:r w:rsidRPr="004758E2">
        <w:rPr>
          <w:rFonts w:ascii="Arial" w:hAnsi="Arial" w:cs="Arial"/>
        </w:rPr>
        <w:t>). Rootstock Influences Yield, Berry Composition and Wine Quality in Sauvignon Blanc Grown under Semi-Arid Condition. </w:t>
      </w:r>
      <w:r w:rsidRPr="004758E2">
        <w:rPr>
          <w:rFonts w:ascii="Arial" w:hAnsi="Arial" w:cs="Arial"/>
          <w:i/>
          <w:iCs/>
        </w:rPr>
        <w:t>Journal of Advances in Biology &amp; Biotechnology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27</w:t>
      </w:r>
      <w:r w:rsidRPr="004758E2">
        <w:rPr>
          <w:rFonts w:ascii="Arial" w:hAnsi="Arial" w:cs="Arial"/>
        </w:rPr>
        <w:t>(7), 382-389.</w:t>
      </w:r>
    </w:p>
    <w:p w14:paraId="613BEA31" w14:textId="302698E9" w:rsidR="00184522" w:rsidRPr="004758E2" w:rsidRDefault="00C16FA0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lastRenderedPageBreak/>
        <w:t>Somkuwar</w:t>
      </w:r>
      <w:proofErr w:type="spellEnd"/>
      <w:r w:rsidRPr="004758E2">
        <w:rPr>
          <w:rFonts w:ascii="Arial" w:hAnsi="Arial" w:cs="Arial"/>
        </w:rPr>
        <w:t xml:space="preserve">, R. G., Sharma, A. K., Upadhyay, A. K., &amp; </w:t>
      </w:r>
      <w:proofErr w:type="spellStart"/>
      <w:r w:rsidRPr="004758E2">
        <w:rPr>
          <w:rFonts w:ascii="Arial" w:hAnsi="Arial" w:cs="Arial"/>
        </w:rPr>
        <w:t>Gobade</w:t>
      </w:r>
      <w:proofErr w:type="spellEnd"/>
      <w:r w:rsidRPr="004758E2">
        <w:rPr>
          <w:rFonts w:ascii="Arial" w:hAnsi="Arial" w:cs="Arial"/>
        </w:rPr>
        <w:t>, N. (2024</w:t>
      </w:r>
      <w:r w:rsidR="004811D8" w:rsidRPr="004758E2">
        <w:rPr>
          <w:rFonts w:ascii="Arial" w:hAnsi="Arial" w:cs="Arial"/>
        </w:rPr>
        <w:t>d</w:t>
      </w:r>
      <w:r w:rsidRPr="004758E2">
        <w:rPr>
          <w:rFonts w:ascii="Arial" w:hAnsi="Arial" w:cs="Arial"/>
        </w:rPr>
        <w:t>). Grapevine Rootstock Influences Growth, Yield, and Quality of Fantasy Seedless Grapevines (Vitis vinifera L.) Grown Under Semi-Arid Condition.</w:t>
      </w:r>
      <w:r w:rsidR="00184522" w:rsidRPr="004758E2">
        <w:rPr>
          <w:rFonts w:ascii="Arial" w:hAnsi="Arial" w:cs="Arial"/>
        </w:rPr>
        <w:t xml:space="preserve"> </w:t>
      </w:r>
    </w:p>
    <w:p w14:paraId="16A943A0" w14:textId="3A9A3062" w:rsidR="007A567E" w:rsidRPr="004758E2" w:rsidRDefault="00C833C7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>Sah, R. N., &amp; Brown,</w:t>
      </w:r>
      <w:r w:rsidR="00F23DE9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>P. H. (1997). Boron determination—a review of analytical</w:t>
      </w:r>
      <w:r w:rsidR="00F23DE9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>methods. </w:t>
      </w:r>
      <w:r w:rsidRPr="004758E2">
        <w:rPr>
          <w:rFonts w:ascii="Arial" w:hAnsi="Arial" w:cs="Arial"/>
          <w:i/>
          <w:iCs/>
        </w:rPr>
        <w:t>Microchemical journal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56</w:t>
      </w:r>
      <w:r w:rsidRPr="004758E2">
        <w:rPr>
          <w:rFonts w:ascii="Arial" w:hAnsi="Arial" w:cs="Arial"/>
        </w:rPr>
        <w:t xml:space="preserve">(3), 285-304. </w:t>
      </w:r>
      <w:r w:rsidR="007A567E" w:rsidRPr="004758E2">
        <w:rPr>
          <w:rFonts w:ascii="Arial" w:hAnsi="Arial" w:cs="Arial"/>
        </w:rPr>
        <w:t>type. Australian J. of Grape and Wine Res. 7: 19-26</w:t>
      </w:r>
    </w:p>
    <w:p w14:paraId="27BAECF5" w14:textId="2164BB6A" w:rsidR="00360026" w:rsidRPr="004758E2" w:rsidRDefault="00360026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E537CC">
        <w:rPr>
          <w:rFonts w:ascii="Arial" w:hAnsi="Arial" w:cs="Arial"/>
          <w:lang w:val="de-DE"/>
        </w:rPr>
        <w:t xml:space="preserve">Sommer, K. J., ISLAM, M., &amp; CLINGELEFFER, P. R. (2001). </w:t>
      </w:r>
      <w:r w:rsidRPr="004758E2">
        <w:rPr>
          <w:rFonts w:ascii="Arial" w:hAnsi="Arial" w:cs="Arial"/>
        </w:rPr>
        <w:t>Sultana fruitfulness and yield as influenced by season, rootstock and trellis type. </w:t>
      </w:r>
      <w:r w:rsidRPr="004758E2">
        <w:rPr>
          <w:rFonts w:ascii="Arial" w:hAnsi="Arial" w:cs="Arial"/>
          <w:i/>
          <w:iCs/>
        </w:rPr>
        <w:t>Australian Journal of Grape and Wine Research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7</w:t>
      </w:r>
      <w:r w:rsidRPr="004758E2">
        <w:rPr>
          <w:rFonts w:ascii="Arial" w:hAnsi="Arial" w:cs="Arial"/>
        </w:rPr>
        <w:t>(1), 19-26.</w:t>
      </w:r>
    </w:p>
    <w:p w14:paraId="2978B1D0" w14:textId="35F1E0DC" w:rsidR="0058774C" w:rsidRPr="004758E2" w:rsidRDefault="0058774C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Verma, S. K., Singh, S. K. and Krishna, H. </w:t>
      </w:r>
      <w:r w:rsidR="003110E7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2010</w:t>
      </w:r>
      <w:r w:rsidR="003110E7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The effect of certain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the grape cultivar ‘Pusa Urvashi’ (Vitis vinifera L.), Int. J. of Fruit Sci. 10 (1): 16-28</w:t>
      </w:r>
    </w:p>
    <w:p w14:paraId="443B4332" w14:textId="4A62C237" w:rsidR="00EB0326" w:rsidRPr="004758E2" w:rsidRDefault="00EB0326" w:rsidP="00D53E82">
      <w:pPr>
        <w:spacing w:after="0" w:line="360" w:lineRule="auto"/>
        <w:ind w:left="1134" w:hanging="1134"/>
        <w:jc w:val="both"/>
        <w:rPr>
          <w:rFonts w:ascii="Arial" w:hAnsi="Arial" w:cs="Arial"/>
          <w:lang w:val="en-US"/>
        </w:rPr>
      </w:pPr>
    </w:p>
    <w:sectPr w:rsidR="00EB0326" w:rsidRPr="004758E2" w:rsidSect="00E537C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0630E" w14:textId="77777777" w:rsidR="0064155C" w:rsidRDefault="0064155C" w:rsidP="000A06E2">
      <w:pPr>
        <w:spacing w:after="0" w:line="240" w:lineRule="auto"/>
      </w:pPr>
      <w:r>
        <w:separator/>
      </w:r>
    </w:p>
  </w:endnote>
  <w:endnote w:type="continuationSeparator" w:id="0">
    <w:p w14:paraId="5501A2E7" w14:textId="77777777" w:rsidR="0064155C" w:rsidRDefault="0064155C" w:rsidP="000A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74E59" w14:textId="77777777" w:rsidR="00E537CC" w:rsidRDefault="00E537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1934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8EAA10" w14:textId="6AB87896" w:rsidR="007827BD" w:rsidRDefault="007827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6ADBD7" w14:textId="77777777" w:rsidR="007827BD" w:rsidRDefault="007827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63D06" w14:textId="77777777" w:rsidR="00E537CC" w:rsidRDefault="00E537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7CB17" w14:textId="77777777" w:rsidR="0064155C" w:rsidRDefault="0064155C" w:rsidP="000A06E2">
      <w:pPr>
        <w:spacing w:after="0" w:line="240" w:lineRule="auto"/>
      </w:pPr>
      <w:r>
        <w:separator/>
      </w:r>
    </w:p>
  </w:footnote>
  <w:footnote w:type="continuationSeparator" w:id="0">
    <w:p w14:paraId="3BFD0C65" w14:textId="77777777" w:rsidR="0064155C" w:rsidRDefault="0064155C" w:rsidP="000A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6179B" w14:textId="1875261A" w:rsidR="00E537CC" w:rsidRDefault="00E537CC">
    <w:pPr>
      <w:pStyle w:val="Header"/>
    </w:pPr>
    <w:r>
      <w:rPr>
        <w:noProof/>
      </w:rPr>
      <w:pict w14:anchorId="17F120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38094" o:spid="_x0000_s1026" type="#_x0000_t136" style="position:absolute;margin-left:0;margin-top:0;width:535.8pt;height:100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1ADE6" w14:textId="76D6D34D" w:rsidR="00E537CC" w:rsidRDefault="00E537CC">
    <w:pPr>
      <w:pStyle w:val="Header"/>
    </w:pPr>
    <w:r>
      <w:rPr>
        <w:noProof/>
      </w:rPr>
      <w:pict w14:anchorId="54485A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38095" o:spid="_x0000_s1027" type="#_x0000_t136" style="position:absolute;margin-left:0;margin-top:0;width:535.8pt;height:100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88051" w14:textId="5ABE6F7E" w:rsidR="00E537CC" w:rsidRDefault="00E537CC">
    <w:pPr>
      <w:pStyle w:val="Header"/>
    </w:pPr>
    <w:r>
      <w:rPr>
        <w:noProof/>
      </w:rPr>
      <w:pict w14:anchorId="552A81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38093" o:spid="_x0000_s1025" type="#_x0000_t136" style="position:absolute;margin-left:0;margin-top:0;width:535.8pt;height:100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Ramhari Somkuwar">
    <w15:presenceInfo w15:providerId="Windows Live" w15:userId="c9c4d599c9f24e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56"/>
    <w:rsid w:val="0000274B"/>
    <w:rsid w:val="00007691"/>
    <w:rsid w:val="00011BD7"/>
    <w:rsid w:val="000121CF"/>
    <w:rsid w:val="00013033"/>
    <w:rsid w:val="00013C2F"/>
    <w:rsid w:val="0002316C"/>
    <w:rsid w:val="00032417"/>
    <w:rsid w:val="000366A6"/>
    <w:rsid w:val="000519D0"/>
    <w:rsid w:val="000533B4"/>
    <w:rsid w:val="00053F18"/>
    <w:rsid w:val="0005445D"/>
    <w:rsid w:val="000556D3"/>
    <w:rsid w:val="0005766F"/>
    <w:rsid w:val="000618D2"/>
    <w:rsid w:val="000636ED"/>
    <w:rsid w:val="00065FC7"/>
    <w:rsid w:val="00083F6D"/>
    <w:rsid w:val="00085D69"/>
    <w:rsid w:val="00091DD9"/>
    <w:rsid w:val="00093661"/>
    <w:rsid w:val="00096188"/>
    <w:rsid w:val="000A06E2"/>
    <w:rsid w:val="000A17DF"/>
    <w:rsid w:val="000A6A01"/>
    <w:rsid w:val="000B5B34"/>
    <w:rsid w:val="000C07F2"/>
    <w:rsid w:val="000C3307"/>
    <w:rsid w:val="000C6A12"/>
    <w:rsid w:val="000D02F3"/>
    <w:rsid w:val="000F0F74"/>
    <w:rsid w:val="000F1CA9"/>
    <w:rsid w:val="000F6CED"/>
    <w:rsid w:val="00100432"/>
    <w:rsid w:val="001018B5"/>
    <w:rsid w:val="001076E1"/>
    <w:rsid w:val="00115B2C"/>
    <w:rsid w:val="00131543"/>
    <w:rsid w:val="0013281F"/>
    <w:rsid w:val="001352C4"/>
    <w:rsid w:val="00140B58"/>
    <w:rsid w:val="00154645"/>
    <w:rsid w:val="00156928"/>
    <w:rsid w:val="00166D4D"/>
    <w:rsid w:val="00175E32"/>
    <w:rsid w:val="0017715A"/>
    <w:rsid w:val="00180169"/>
    <w:rsid w:val="0018288C"/>
    <w:rsid w:val="00184522"/>
    <w:rsid w:val="00186195"/>
    <w:rsid w:val="001903EE"/>
    <w:rsid w:val="00192A94"/>
    <w:rsid w:val="0019324D"/>
    <w:rsid w:val="001B104F"/>
    <w:rsid w:val="001B266D"/>
    <w:rsid w:val="001B407B"/>
    <w:rsid w:val="001B448C"/>
    <w:rsid w:val="001C1B9A"/>
    <w:rsid w:val="001C398E"/>
    <w:rsid w:val="001D35DF"/>
    <w:rsid w:val="001E018D"/>
    <w:rsid w:val="001E0359"/>
    <w:rsid w:val="001E79F8"/>
    <w:rsid w:val="001F2DFB"/>
    <w:rsid w:val="001F4289"/>
    <w:rsid w:val="00205AC4"/>
    <w:rsid w:val="002214C5"/>
    <w:rsid w:val="002269D9"/>
    <w:rsid w:val="00235850"/>
    <w:rsid w:val="002362F1"/>
    <w:rsid w:val="00243BD1"/>
    <w:rsid w:val="00247AA9"/>
    <w:rsid w:val="00262E91"/>
    <w:rsid w:val="00264E79"/>
    <w:rsid w:val="00266995"/>
    <w:rsid w:val="00273F52"/>
    <w:rsid w:val="00277C6F"/>
    <w:rsid w:val="00284D94"/>
    <w:rsid w:val="002863A1"/>
    <w:rsid w:val="0029593E"/>
    <w:rsid w:val="002A2CDE"/>
    <w:rsid w:val="002A6C1F"/>
    <w:rsid w:val="002B300A"/>
    <w:rsid w:val="002B4573"/>
    <w:rsid w:val="002B7D32"/>
    <w:rsid w:val="002C0C26"/>
    <w:rsid w:val="002C796A"/>
    <w:rsid w:val="002C7FA4"/>
    <w:rsid w:val="002D1BF2"/>
    <w:rsid w:val="002E661F"/>
    <w:rsid w:val="002F1A64"/>
    <w:rsid w:val="002F4830"/>
    <w:rsid w:val="00307265"/>
    <w:rsid w:val="003073D4"/>
    <w:rsid w:val="003110E7"/>
    <w:rsid w:val="00311672"/>
    <w:rsid w:val="00317F2F"/>
    <w:rsid w:val="00322464"/>
    <w:rsid w:val="003229D1"/>
    <w:rsid w:val="00324454"/>
    <w:rsid w:val="003268F9"/>
    <w:rsid w:val="00331AE0"/>
    <w:rsid w:val="00332DF9"/>
    <w:rsid w:val="003410CB"/>
    <w:rsid w:val="003462AA"/>
    <w:rsid w:val="00346846"/>
    <w:rsid w:val="003471E2"/>
    <w:rsid w:val="00353047"/>
    <w:rsid w:val="00355556"/>
    <w:rsid w:val="00356ABB"/>
    <w:rsid w:val="00360026"/>
    <w:rsid w:val="00363A43"/>
    <w:rsid w:val="003674F2"/>
    <w:rsid w:val="00376F24"/>
    <w:rsid w:val="00385FD8"/>
    <w:rsid w:val="00392EBF"/>
    <w:rsid w:val="003A0892"/>
    <w:rsid w:val="003A1D0B"/>
    <w:rsid w:val="003A6ECF"/>
    <w:rsid w:val="003A72D6"/>
    <w:rsid w:val="003B0475"/>
    <w:rsid w:val="003B1CE0"/>
    <w:rsid w:val="003B39AB"/>
    <w:rsid w:val="003B6032"/>
    <w:rsid w:val="003B6CDE"/>
    <w:rsid w:val="003C52F3"/>
    <w:rsid w:val="003C576C"/>
    <w:rsid w:val="003E5219"/>
    <w:rsid w:val="003E6324"/>
    <w:rsid w:val="003E7797"/>
    <w:rsid w:val="003F1FDB"/>
    <w:rsid w:val="003F6C3E"/>
    <w:rsid w:val="003F7EA9"/>
    <w:rsid w:val="004004A9"/>
    <w:rsid w:val="0041071D"/>
    <w:rsid w:val="00410D13"/>
    <w:rsid w:val="00423D54"/>
    <w:rsid w:val="00435BC5"/>
    <w:rsid w:val="004411EC"/>
    <w:rsid w:val="00444103"/>
    <w:rsid w:val="00450DF3"/>
    <w:rsid w:val="004621BA"/>
    <w:rsid w:val="00463218"/>
    <w:rsid w:val="00472BA0"/>
    <w:rsid w:val="0047431D"/>
    <w:rsid w:val="004743F9"/>
    <w:rsid w:val="00474B8A"/>
    <w:rsid w:val="004758E2"/>
    <w:rsid w:val="004811D8"/>
    <w:rsid w:val="004840B9"/>
    <w:rsid w:val="00487687"/>
    <w:rsid w:val="004879B1"/>
    <w:rsid w:val="00490AC8"/>
    <w:rsid w:val="00493E62"/>
    <w:rsid w:val="00494047"/>
    <w:rsid w:val="004A4BD2"/>
    <w:rsid w:val="004C396C"/>
    <w:rsid w:val="004D5A9D"/>
    <w:rsid w:val="004E3CB6"/>
    <w:rsid w:val="004E603A"/>
    <w:rsid w:val="004F69F7"/>
    <w:rsid w:val="004F6CEA"/>
    <w:rsid w:val="00507D3B"/>
    <w:rsid w:val="00507FEB"/>
    <w:rsid w:val="00510A71"/>
    <w:rsid w:val="00514266"/>
    <w:rsid w:val="0051527E"/>
    <w:rsid w:val="00525F15"/>
    <w:rsid w:val="00527A64"/>
    <w:rsid w:val="00532DE4"/>
    <w:rsid w:val="00533AC9"/>
    <w:rsid w:val="00533FF0"/>
    <w:rsid w:val="00535AFF"/>
    <w:rsid w:val="00540A6E"/>
    <w:rsid w:val="00541433"/>
    <w:rsid w:val="005503B6"/>
    <w:rsid w:val="00552FBE"/>
    <w:rsid w:val="00553517"/>
    <w:rsid w:val="005557FE"/>
    <w:rsid w:val="00556B4C"/>
    <w:rsid w:val="00561E96"/>
    <w:rsid w:val="005643BD"/>
    <w:rsid w:val="00564718"/>
    <w:rsid w:val="00566AC0"/>
    <w:rsid w:val="005776B7"/>
    <w:rsid w:val="0058774C"/>
    <w:rsid w:val="00593517"/>
    <w:rsid w:val="0059773E"/>
    <w:rsid w:val="00597935"/>
    <w:rsid w:val="005A53F3"/>
    <w:rsid w:val="005A70C5"/>
    <w:rsid w:val="005B4F58"/>
    <w:rsid w:val="005B6611"/>
    <w:rsid w:val="005B6E3F"/>
    <w:rsid w:val="005C269B"/>
    <w:rsid w:val="005D4EC0"/>
    <w:rsid w:val="005D7B18"/>
    <w:rsid w:val="005E1DD2"/>
    <w:rsid w:val="005E23B9"/>
    <w:rsid w:val="005E6BA6"/>
    <w:rsid w:val="005E7B81"/>
    <w:rsid w:val="00603FA6"/>
    <w:rsid w:val="00607C6D"/>
    <w:rsid w:val="006107C5"/>
    <w:rsid w:val="006208E9"/>
    <w:rsid w:val="006213B0"/>
    <w:rsid w:val="00624817"/>
    <w:rsid w:val="006265E9"/>
    <w:rsid w:val="006308B5"/>
    <w:rsid w:val="006411AB"/>
    <w:rsid w:val="0064155C"/>
    <w:rsid w:val="00643149"/>
    <w:rsid w:val="006442B8"/>
    <w:rsid w:val="006448D9"/>
    <w:rsid w:val="00650A85"/>
    <w:rsid w:val="00651160"/>
    <w:rsid w:val="00655FD4"/>
    <w:rsid w:val="00656BE8"/>
    <w:rsid w:val="00656EAF"/>
    <w:rsid w:val="006700F8"/>
    <w:rsid w:val="0067235F"/>
    <w:rsid w:val="0067767C"/>
    <w:rsid w:val="0068030D"/>
    <w:rsid w:val="00683950"/>
    <w:rsid w:val="00691EB2"/>
    <w:rsid w:val="00692A99"/>
    <w:rsid w:val="006A2E74"/>
    <w:rsid w:val="006A3EE8"/>
    <w:rsid w:val="006A7B71"/>
    <w:rsid w:val="006B1559"/>
    <w:rsid w:val="006B1D59"/>
    <w:rsid w:val="006B32F7"/>
    <w:rsid w:val="006B4A4D"/>
    <w:rsid w:val="006C7E43"/>
    <w:rsid w:val="006D1D3F"/>
    <w:rsid w:val="006D3606"/>
    <w:rsid w:val="006D3ED4"/>
    <w:rsid w:val="006D7608"/>
    <w:rsid w:val="006E11C5"/>
    <w:rsid w:val="006E1988"/>
    <w:rsid w:val="006F3842"/>
    <w:rsid w:val="007024EE"/>
    <w:rsid w:val="007347B3"/>
    <w:rsid w:val="00740B06"/>
    <w:rsid w:val="00743131"/>
    <w:rsid w:val="00744AB7"/>
    <w:rsid w:val="00750A66"/>
    <w:rsid w:val="00752951"/>
    <w:rsid w:val="00754F40"/>
    <w:rsid w:val="007651A4"/>
    <w:rsid w:val="00765698"/>
    <w:rsid w:val="00776FDA"/>
    <w:rsid w:val="00780912"/>
    <w:rsid w:val="00781919"/>
    <w:rsid w:val="007827BD"/>
    <w:rsid w:val="00791052"/>
    <w:rsid w:val="007920F0"/>
    <w:rsid w:val="007A146C"/>
    <w:rsid w:val="007A422D"/>
    <w:rsid w:val="007A4E23"/>
    <w:rsid w:val="007A567E"/>
    <w:rsid w:val="007B24D8"/>
    <w:rsid w:val="007B4B2C"/>
    <w:rsid w:val="007C010C"/>
    <w:rsid w:val="007C03FD"/>
    <w:rsid w:val="007D1168"/>
    <w:rsid w:val="007D45CB"/>
    <w:rsid w:val="007E06FD"/>
    <w:rsid w:val="007E09B2"/>
    <w:rsid w:val="007E3734"/>
    <w:rsid w:val="007F1C71"/>
    <w:rsid w:val="007F3D73"/>
    <w:rsid w:val="007F54D0"/>
    <w:rsid w:val="00805A74"/>
    <w:rsid w:val="00822D28"/>
    <w:rsid w:val="00830926"/>
    <w:rsid w:val="00834034"/>
    <w:rsid w:val="00835081"/>
    <w:rsid w:val="00845969"/>
    <w:rsid w:val="00846717"/>
    <w:rsid w:val="008476DF"/>
    <w:rsid w:val="008527D1"/>
    <w:rsid w:val="00860ED6"/>
    <w:rsid w:val="008637E6"/>
    <w:rsid w:val="00863E0D"/>
    <w:rsid w:val="008750B1"/>
    <w:rsid w:val="00882FA4"/>
    <w:rsid w:val="00885DD4"/>
    <w:rsid w:val="00890DCA"/>
    <w:rsid w:val="008932FF"/>
    <w:rsid w:val="00895F75"/>
    <w:rsid w:val="00896B58"/>
    <w:rsid w:val="008A0AE2"/>
    <w:rsid w:val="008A0B9D"/>
    <w:rsid w:val="008B044C"/>
    <w:rsid w:val="008B1609"/>
    <w:rsid w:val="008D0A0E"/>
    <w:rsid w:val="008D1FE6"/>
    <w:rsid w:val="008D62E6"/>
    <w:rsid w:val="008E0CBA"/>
    <w:rsid w:val="008E17FC"/>
    <w:rsid w:val="008E51C6"/>
    <w:rsid w:val="0090468C"/>
    <w:rsid w:val="00913304"/>
    <w:rsid w:val="00917C13"/>
    <w:rsid w:val="00927C93"/>
    <w:rsid w:val="0093073B"/>
    <w:rsid w:val="00932F1F"/>
    <w:rsid w:val="00937175"/>
    <w:rsid w:val="00952059"/>
    <w:rsid w:val="00952508"/>
    <w:rsid w:val="009556B2"/>
    <w:rsid w:val="009574B8"/>
    <w:rsid w:val="009636A5"/>
    <w:rsid w:val="00964CA1"/>
    <w:rsid w:val="009811FC"/>
    <w:rsid w:val="00986485"/>
    <w:rsid w:val="009960C6"/>
    <w:rsid w:val="009B0BC8"/>
    <w:rsid w:val="009B204B"/>
    <w:rsid w:val="009B7625"/>
    <w:rsid w:val="009E05F1"/>
    <w:rsid w:val="009E25D5"/>
    <w:rsid w:val="009E2801"/>
    <w:rsid w:val="009E5E00"/>
    <w:rsid w:val="009E6213"/>
    <w:rsid w:val="009E69F3"/>
    <w:rsid w:val="009E6B6F"/>
    <w:rsid w:val="009E760E"/>
    <w:rsid w:val="009F4821"/>
    <w:rsid w:val="00A00593"/>
    <w:rsid w:val="00A017DE"/>
    <w:rsid w:val="00A02F9F"/>
    <w:rsid w:val="00A03910"/>
    <w:rsid w:val="00A03DB6"/>
    <w:rsid w:val="00A15819"/>
    <w:rsid w:val="00A17246"/>
    <w:rsid w:val="00A176CF"/>
    <w:rsid w:val="00A22626"/>
    <w:rsid w:val="00A23741"/>
    <w:rsid w:val="00A23EFF"/>
    <w:rsid w:val="00A30089"/>
    <w:rsid w:val="00A30AC8"/>
    <w:rsid w:val="00A35344"/>
    <w:rsid w:val="00A50467"/>
    <w:rsid w:val="00A52D1C"/>
    <w:rsid w:val="00A56DCD"/>
    <w:rsid w:val="00A60AC1"/>
    <w:rsid w:val="00A61558"/>
    <w:rsid w:val="00A6309C"/>
    <w:rsid w:val="00A66FC4"/>
    <w:rsid w:val="00A757C0"/>
    <w:rsid w:val="00A80595"/>
    <w:rsid w:val="00A80A6D"/>
    <w:rsid w:val="00A81FA6"/>
    <w:rsid w:val="00A84E69"/>
    <w:rsid w:val="00A8717C"/>
    <w:rsid w:val="00A929FF"/>
    <w:rsid w:val="00AA0C45"/>
    <w:rsid w:val="00AA11D2"/>
    <w:rsid w:val="00AA5F8D"/>
    <w:rsid w:val="00AA778C"/>
    <w:rsid w:val="00AA7DA8"/>
    <w:rsid w:val="00AB2993"/>
    <w:rsid w:val="00AB52F4"/>
    <w:rsid w:val="00AC299C"/>
    <w:rsid w:val="00AC3B72"/>
    <w:rsid w:val="00AE3288"/>
    <w:rsid w:val="00AE5874"/>
    <w:rsid w:val="00AE7283"/>
    <w:rsid w:val="00AF0208"/>
    <w:rsid w:val="00AF378B"/>
    <w:rsid w:val="00B13724"/>
    <w:rsid w:val="00B17418"/>
    <w:rsid w:val="00B17FB6"/>
    <w:rsid w:val="00B260DF"/>
    <w:rsid w:val="00B33A20"/>
    <w:rsid w:val="00B35E8B"/>
    <w:rsid w:val="00B371A3"/>
    <w:rsid w:val="00B41ACF"/>
    <w:rsid w:val="00B44CB3"/>
    <w:rsid w:val="00B51CC4"/>
    <w:rsid w:val="00B541D1"/>
    <w:rsid w:val="00B56492"/>
    <w:rsid w:val="00B61016"/>
    <w:rsid w:val="00B61662"/>
    <w:rsid w:val="00B82A67"/>
    <w:rsid w:val="00B865AA"/>
    <w:rsid w:val="00B87538"/>
    <w:rsid w:val="00B91031"/>
    <w:rsid w:val="00B941FB"/>
    <w:rsid w:val="00BB1324"/>
    <w:rsid w:val="00BB5083"/>
    <w:rsid w:val="00BC1696"/>
    <w:rsid w:val="00BC48D0"/>
    <w:rsid w:val="00BC4BD8"/>
    <w:rsid w:val="00BC5338"/>
    <w:rsid w:val="00BD2681"/>
    <w:rsid w:val="00BD3CA1"/>
    <w:rsid w:val="00BE287A"/>
    <w:rsid w:val="00BE6867"/>
    <w:rsid w:val="00BE78D8"/>
    <w:rsid w:val="00BF0AD6"/>
    <w:rsid w:val="00BF1848"/>
    <w:rsid w:val="00BF5D2C"/>
    <w:rsid w:val="00C01840"/>
    <w:rsid w:val="00C0448C"/>
    <w:rsid w:val="00C07450"/>
    <w:rsid w:val="00C135E9"/>
    <w:rsid w:val="00C16FA0"/>
    <w:rsid w:val="00C2064D"/>
    <w:rsid w:val="00C250AC"/>
    <w:rsid w:val="00C2747B"/>
    <w:rsid w:val="00C3154D"/>
    <w:rsid w:val="00C4715F"/>
    <w:rsid w:val="00C527E8"/>
    <w:rsid w:val="00C547B7"/>
    <w:rsid w:val="00C54AE9"/>
    <w:rsid w:val="00C62F89"/>
    <w:rsid w:val="00C651EF"/>
    <w:rsid w:val="00C656B4"/>
    <w:rsid w:val="00C70D06"/>
    <w:rsid w:val="00C833C7"/>
    <w:rsid w:val="00C87409"/>
    <w:rsid w:val="00C92379"/>
    <w:rsid w:val="00C94D46"/>
    <w:rsid w:val="00C96FEF"/>
    <w:rsid w:val="00CA495F"/>
    <w:rsid w:val="00CA5C5E"/>
    <w:rsid w:val="00CB03CC"/>
    <w:rsid w:val="00CB5630"/>
    <w:rsid w:val="00CB7056"/>
    <w:rsid w:val="00CC09A8"/>
    <w:rsid w:val="00CC5376"/>
    <w:rsid w:val="00CD2D14"/>
    <w:rsid w:val="00CD38A6"/>
    <w:rsid w:val="00CD38DA"/>
    <w:rsid w:val="00CE42B8"/>
    <w:rsid w:val="00CF180C"/>
    <w:rsid w:val="00CF42E1"/>
    <w:rsid w:val="00CF7360"/>
    <w:rsid w:val="00D03EB9"/>
    <w:rsid w:val="00D04310"/>
    <w:rsid w:val="00D172F2"/>
    <w:rsid w:val="00D22C35"/>
    <w:rsid w:val="00D272DE"/>
    <w:rsid w:val="00D278C2"/>
    <w:rsid w:val="00D27A39"/>
    <w:rsid w:val="00D31086"/>
    <w:rsid w:val="00D317B4"/>
    <w:rsid w:val="00D35FA0"/>
    <w:rsid w:val="00D40D05"/>
    <w:rsid w:val="00D429C7"/>
    <w:rsid w:val="00D442AF"/>
    <w:rsid w:val="00D51927"/>
    <w:rsid w:val="00D53E82"/>
    <w:rsid w:val="00D63862"/>
    <w:rsid w:val="00D6397F"/>
    <w:rsid w:val="00D73DC2"/>
    <w:rsid w:val="00D813A6"/>
    <w:rsid w:val="00D8377D"/>
    <w:rsid w:val="00D9032C"/>
    <w:rsid w:val="00D90B42"/>
    <w:rsid w:val="00D90DD0"/>
    <w:rsid w:val="00D91F47"/>
    <w:rsid w:val="00D94770"/>
    <w:rsid w:val="00D97462"/>
    <w:rsid w:val="00D97D2A"/>
    <w:rsid w:val="00DA7425"/>
    <w:rsid w:val="00DB01B9"/>
    <w:rsid w:val="00DD045D"/>
    <w:rsid w:val="00DD2B7F"/>
    <w:rsid w:val="00DD6411"/>
    <w:rsid w:val="00DE33B3"/>
    <w:rsid w:val="00DE7729"/>
    <w:rsid w:val="00E018DB"/>
    <w:rsid w:val="00E12C99"/>
    <w:rsid w:val="00E24665"/>
    <w:rsid w:val="00E31B2E"/>
    <w:rsid w:val="00E350CC"/>
    <w:rsid w:val="00E40DD7"/>
    <w:rsid w:val="00E42FE5"/>
    <w:rsid w:val="00E537CC"/>
    <w:rsid w:val="00E54A3C"/>
    <w:rsid w:val="00E55597"/>
    <w:rsid w:val="00E556CC"/>
    <w:rsid w:val="00E567BF"/>
    <w:rsid w:val="00E654BB"/>
    <w:rsid w:val="00E70F2B"/>
    <w:rsid w:val="00E72F5C"/>
    <w:rsid w:val="00E8021D"/>
    <w:rsid w:val="00E860BF"/>
    <w:rsid w:val="00E87FD8"/>
    <w:rsid w:val="00E93C9A"/>
    <w:rsid w:val="00E957BF"/>
    <w:rsid w:val="00E97535"/>
    <w:rsid w:val="00EA0B7B"/>
    <w:rsid w:val="00EB0326"/>
    <w:rsid w:val="00EB144D"/>
    <w:rsid w:val="00EB20AD"/>
    <w:rsid w:val="00EB76B4"/>
    <w:rsid w:val="00EB7E67"/>
    <w:rsid w:val="00ED4433"/>
    <w:rsid w:val="00ED56ED"/>
    <w:rsid w:val="00EE09D3"/>
    <w:rsid w:val="00EE4DC9"/>
    <w:rsid w:val="00EF2E4A"/>
    <w:rsid w:val="00EF34CF"/>
    <w:rsid w:val="00F1271B"/>
    <w:rsid w:val="00F12B68"/>
    <w:rsid w:val="00F17EA2"/>
    <w:rsid w:val="00F20A62"/>
    <w:rsid w:val="00F22D6E"/>
    <w:rsid w:val="00F23AA6"/>
    <w:rsid w:val="00F23DE9"/>
    <w:rsid w:val="00F33F8B"/>
    <w:rsid w:val="00F35C38"/>
    <w:rsid w:val="00F403DD"/>
    <w:rsid w:val="00F43FA6"/>
    <w:rsid w:val="00F47AB5"/>
    <w:rsid w:val="00F5015D"/>
    <w:rsid w:val="00F51A83"/>
    <w:rsid w:val="00F53E1A"/>
    <w:rsid w:val="00F61809"/>
    <w:rsid w:val="00F63AD5"/>
    <w:rsid w:val="00F6681A"/>
    <w:rsid w:val="00F75621"/>
    <w:rsid w:val="00F812EB"/>
    <w:rsid w:val="00F83536"/>
    <w:rsid w:val="00F850BA"/>
    <w:rsid w:val="00F87ABD"/>
    <w:rsid w:val="00F87ACD"/>
    <w:rsid w:val="00FB24FD"/>
    <w:rsid w:val="00FC6317"/>
    <w:rsid w:val="00FD3349"/>
    <w:rsid w:val="00FE1614"/>
    <w:rsid w:val="00FE65B8"/>
    <w:rsid w:val="00FE74E6"/>
    <w:rsid w:val="00FF1942"/>
    <w:rsid w:val="00F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4467"/>
  <w15:chartTrackingRefBased/>
  <w15:docId w15:val="{152C5421-7952-46B2-A5E1-34AF6FDC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5F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5F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6E2"/>
  </w:style>
  <w:style w:type="paragraph" w:styleId="Footer">
    <w:name w:val="footer"/>
    <w:basedOn w:val="Normal"/>
    <w:link w:val="FooterChar"/>
    <w:uiPriority w:val="99"/>
    <w:unhideWhenUsed/>
    <w:rsid w:val="000A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6E2"/>
  </w:style>
  <w:style w:type="paragraph" w:styleId="Revision">
    <w:name w:val="Revision"/>
    <w:hidden/>
    <w:uiPriority w:val="99"/>
    <w:semiHidden/>
    <w:rsid w:val="005E7B81"/>
    <w:pPr>
      <w:spacing w:after="0" w:line="240" w:lineRule="auto"/>
    </w:pPr>
  </w:style>
  <w:style w:type="table" w:styleId="TableGrid">
    <w:name w:val="Table Grid"/>
    <w:basedOn w:val="TableNormal"/>
    <w:uiPriority w:val="39"/>
    <w:rsid w:val="00885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A72D6"/>
  </w:style>
  <w:style w:type="character" w:styleId="CommentReference">
    <w:name w:val="annotation reference"/>
    <w:basedOn w:val="DefaultParagraphFont"/>
    <w:uiPriority w:val="99"/>
    <w:semiHidden/>
    <w:unhideWhenUsed/>
    <w:rsid w:val="00A63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30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30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0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hart" Target="charts/chart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nhb.gov.in/annual_report.asp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diastat.com/data/agriculture/grapes-viticulture/data-year/202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hart" Target="charts/chart3.xml"/><Relationship Id="rId10" Type="http://schemas.openxmlformats.org/officeDocument/2006/relationships/footer" Target="footer2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.%20Sivamari\Downloads\Thompson%20Seedless%202023-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.%20Sivamari\Downloads\Thompson%20Seedless%202023-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8972867849350159"/>
          <c:y val="3.86349001931745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Sheet1!$Q$8</c:f>
              <c:strCache>
                <c:ptCount val="1"/>
                <c:pt idx="0">
                  <c:v>Days to flowering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Sheet1!$P$9:$P$13</c:f>
              <c:strCache>
                <c:ptCount val="5"/>
                <c:pt idx="0">
                  <c:v>110 R</c:v>
                </c:pt>
                <c:pt idx="1">
                  <c:v>SO4</c:v>
                </c:pt>
                <c:pt idx="2">
                  <c:v>1103P</c:v>
                </c:pt>
                <c:pt idx="3">
                  <c:v>Dogridge</c:v>
                </c:pt>
                <c:pt idx="4">
                  <c:v>Own root</c:v>
                </c:pt>
              </c:strCache>
            </c:strRef>
          </c:cat>
          <c:val>
            <c:numRef>
              <c:f>Sheet1!$Q$9:$Q$13</c:f>
              <c:numCache>
                <c:formatCode>0.00</c:formatCode>
                <c:ptCount val="5"/>
                <c:pt idx="0">
                  <c:v>37.1</c:v>
                </c:pt>
                <c:pt idx="1">
                  <c:v>36.5</c:v>
                </c:pt>
                <c:pt idx="2">
                  <c:v>36.1</c:v>
                </c:pt>
                <c:pt idx="3">
                  <c:v>36.799999999999997</c:v>
                </c:pt>
                <c:pt idx="4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CA-4760-8553-B52FE97622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3526831"/>
        <c:axId val="1487845503"/>
      </c:barChart>
      <c:catAx>
        <c:axId val="156352683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Rootstocks</a:t>
                </a:r>
              </a:p>
            </c:rich>
          </c:tx>
          <c:layout>
            <c:manualLayout>
              <c:xMode val="edge"/>
              <c:yMode val="edge"/>
              <c:x val="0.37566433514315206"/>
              <c:y val="0.8697847462131278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87845503"/>
        <c:crosses val="autoZero"/>
        <c:auto val="1"/>
        <c:lblAlgn val="ctr"/>
        <c:lblOffset val="100"/>
        <c:noMultiLvlLbl val="0"/>
      </c:catAx>
      <c:valAx>
        <c:axId val="14878455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No.of</a:t>
                </a:r>
                <a:r>
                  <a:rPr lang="en-IN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Days</a:t>
                </a:r>
                <a:endParaRPr lang="en-IN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635268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Sheet1!$Q$8</c:f>
              <c:strCache>
                <c:ptCount val="1"/>
                <c:pt idx="0">
                  <c:v>Days to berry setting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Sheet1!$P$9:$P$13</c:f>
              <c:strCache>
                <c:ptCount val="5"/>
                <c:pt idx="0">
                  <c:v>110 R</c:v>
                </c:pt>
                <c:pt idx="1">
                  <c:v>SO4</c:v>
                </c:pt>
                <c:pt idx="2">
                  <c:v>1103P</c:v>
                </c:pt>
                <c:pt idx="3">
                  <c:v>Dogridge</c:v>
                </c:pt>
                <c:pt idx="4">
                  <c:v>Own root</c:v>
                </c:pt>
              </c:strCache>
            </c:strRef>
          </c:cat>
          <c:val>
            <c:numRef>
              <c:f>Sheet1!$Q$9:$Q$13</c:f>
              <c:numCache>
                <c:formatCode>0.00</c:formatCode>
                <c:ptCount val="5"/>
                <c:pt idx="0">
                  <c:v>44.1</c:v>
                </c:pt>
                <c:pt idx="1">
                  <c:v>42.5</c:v>
                </c:pt>
                <c:pt idx="2">
                  <c:v>43.3</c:v>
                </c:pt>
                <c:pt idx="3">
                  <c:v>44</c:v>
                </c:pt>
                <c:pt idx="4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45-43FC-82A9-00E3454EB5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7637615"/>
        <c:axId val="1557635695"/>
      </c:barChart>
      <c:catAx>
        <c:axId val="15576376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Rootstocks</a:t>
                </a:r>
              </a:p>
            </c:rich>
          </c:tx>
          <c:layout>
            <c:manualLayout>
              <c:xMode val="edge"/>
              <c:yMode val="edge"/>
              <c:x val="0.40116239034759438"/>
              <c:y val="0.864469837895296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57635695"/>
        <c:crosses val="autoZero"/>
        <c:auto val="1"/>
        <c:lblAlgn val="ctr"/>
        <c:lblOffset val="100"/>
        <c:noMultiLvlLbl val="0"/>
      </c:catAx>
      <c:valAx>
        <c:axId val="15576356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No.of 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76376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Sheet1!$Q$15</c:f>
              <c:strCache>
                <c:ptCount val="1"/>
                <c:pt idx="0">
                  <c:v>Days to Harvest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Sheet1!$P$16:$P$20</c:f>
              <c:strCache>
                <c:ptCount val="5"/>
                <c:pt idx="0">
                  <c:v>110 R</c:v>
                </c:pt>
                <c:pt idx="1">
                  <c:v>SO4</c:v>
                </c:pt>
                <c:pt idx="2">
                  <c:v>1103P</c:v>
                </c:pt>
                <c:pt idx="3">
                  <c:v>Dogridge</c:v>
                </c:pt>
                <c:pt idx="4">
                  <c:v>Own root</c:v>
                </c:pt>
              </c:strCache>
            </c:strRef>
          </c:cat>
          <c:val>
            <c:numRef>
              <c:f>Sheet1!$Q$16:$Q$20</c:f>
              <c:numCache>
                <c:formatCode>0.00</c:formatCode>
                <c:ptCount val="5"/>
                <c:pt idx="0">
                  <c:v>134.1</c:v>
                </c:pt>
                <c:pt idx="1">
                  <c:v>136.5</c:v>
                </c:pt>
                <c:pt idx="2">
                  <c:v>137.6</c:v>
                </c:pt>
                <c:pt idx="3">
                  <c:v>135.80000000000001</c:v>
                </c:pt>
                <c:pt idx="4">
                  <c:v>133.9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36-42F7-8F89-D347EA20FC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2805583"/>
        <c:axId val="1423291583"/>
      </c:barChart>
      <c:catAx>
        <c:axId val="148280558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Rootstocks</a:t>
                </a:r>
              </a:p>
            </c:rich>
          </c:tx>
          <c:layout>
            <c:manualLayout>
              <c:xMode val="edge"/>
              <c:yMode val="edge"/>
              <c:x val="0.45014019406891348"/>
              <c:y val="0.8750996545309593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23291583"/>
        <c:crosses val="autoZero"/>
        <c:auto val="1"/>
        <c:lblAlgn val="ctr"/>
        <c:lblOffset val="100"/>
        <c:noMultiLvlLbl val="0"/>
      </c:catAx>
      <c:valAx>
        <c:axId val="14232915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No.of 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2805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A1B4F-C307-4092-A00C-C66DC9EA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11</Pages>
  <Words>3215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sivamari0001@outlook.com</dc:creator>
  <cp:keywords/>
  <dc:description/>
  <cp:lastModifiedBy>Editor-23</cp:lastModifiedBy>
  <cp:revision>109</cp:revision>
  <dcterms:created xsi:type="dcterms:W3CDTF">2024-10-16T09:24:00Z</dcterms:created>
  <dcterms:modified xsi:type="dcterms:W3CDTF">2024-12-27T06:02:00Z</dcterms:modified>
</cp:coreProperties>
</file>